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D76AB" w:rsidR="007D76AB" w:rsidP="007D76AB" w:rsidRDefault="007D76AB">
      <w:pPr>
        <w:spacing w:after="240"/>
        <w:jc w:val="center"/>
        <w:rPr>
          <w:b/>
        </w:rPr>
      </w:pPr>
      <w:r w:rsidRPr="007D76AB">
        <w:rPr>
          <w:b/>
        </w:rPr>
        <w:t xml:space="preserve">RESOLUTION NO. </w:t>
      </w:r>
      <w:r w:rsidR="008930CC">
        <w:rPr>
          <w:b/>
        </w:rPr>
        <w:t>______</w:t>
      </w:r>
    </w:p>
    <w:p w:rsidRPr="007D76AB" w:rsidR="007D76AB" w:rsidP="008930CC" w:rsidRDefault="007D76AB">
      <w:pPr>
        <w:spacing w:after="240"/>
        <w:ind w:left="720" w:right="720"/>
        <w:jc w:val="both"/>
        <w:rPr>
          <w:b/>
        </w:rPr>
      </w:pPr>
      <w:r w:rsidRPr="007D76AB">
        <w:rPr>
          <w:b/>
        </w:rPr>
        <w:t xml:space="preserve">A RESOLUTION OF THE </w:t>
      </w:r>
      <w:del w:author="Joshua Nelson" w:date="2025-10-02T14:19:00Z" w:id="0">
        <w:r w:rsidRPr="008930CC" w:rsidDel="001F2E86" w:rsidR="008930CC">
          <w:rPr>
            <w:b/>
            <w:highlight w:val="yellow"/>
          </w:rPr>
          <w:delText>[CITY COUNCIL/</w:delText>
        </w:r>
      </w:del>
      <w:r w:rsidRPr="008930CC" w:rsidR="008930CC">
        <w:rPr>
          <w:b/>
          <w:highlight w:val="yellow"/>
        </w:rPr>
        <w:t>BOARD OF SUPERVISORS</w:t>
      </w:r>
      <w:del w:author="Joshua Nelson" w:date="2025-10-02T14:19:00Z" w:id="1">
        <w:r w:rsidRPr="008930CC" w:rsidDel="001F2E86" w:rsidR="008930CC">
          <w:rPr>
            <w:b/>
            <w:highlight w:val="yellow"/>
          </w:rPr>
          <w:delText>]</w:delText>
        </w:r>
      </w:del>
      <w:r w:rsidRPr="008930CC" w:rsidR="008930CC">
        <w:rPr>
          <w:b/>
        </w:rPr>
        <w:t xml:space="preserve"> OF THE </w:t>
      </w:r>
      <w:del w:author="Joshua Nelson" w:date="2025-10-02T14:19:00Z" w:id="2">
        <w:r w:rsidRPr="008930CC" w:rsidDel="001F2E86" w:rsidR="008930CC">
          <w:rPr>
            <w:b/>
            <w:highlight w:val="yellow"/>
          </w:rPr>
          <w:delText>[CITY OF _____/</w:delText>
        </w:r>
      </w:del>
      <w:r w:rsidRPr="008930CC" w:rsidR="008930CC">
        <w:rPr>
          <w:b/>
          <w:highlight w:val="yellow"/>
        </w:rPr>
        <w:t>COUNTY OF LAKE</w:t>
      </w:r>
      <w:del w:author="Joshua Nelson" w:date="2025-10-02T14:19:00Z" w:id="3">
        <w:r w:rsidRPr="008930CC" w:rsidDel="001F2E86" w:rsidR="008930CC">
          <w:rPr>
            <w:b/>
            <w:highlight w:val="yellow"/>
          </w:rPr>
          <w:delText>]</w:delText>
        </w:r>
      </w:del>
      <w:r w:rsidRPr="008930CC" w:rsidR="008930CC">
        <w:rPr>
          <w:b/>
        </w:rPr>
        <w:t xml:space="preserve"> </w:t>
      </w:r>
      <w:r w:rsidRPr="007D76AB">
        <w:rPr>
          <w:b/>
        </w:rPr>
        <w:t xml:space="preserve">REQUESTING THAT THE SONOMA CLEAN POWER AUTHORITY </w:t>
      </w:r>
      <w:r w:rsidRPr="007D76AB">
        <w:rPr>
          <w:b/>
        </w:rPr>
        <w:br/>
        <w:t xml:space="preserve">ACT AS COMMUNITY CHOICE AGGREGATOR ON BEHALF OF THE </w:t>
      </w:r>
      <w:r w:rsidRPr="007D76AB">
        <w:rPr>
          <w:b/>
        </w:rPr>
        <w:br/>
      </w:r>
      <w:del w:author="Joshua Nelson" w:date="2025-10-02T14:19:00Z" w:id="4">
        <w:r w:rsidRPr="008930CC" w:rsidDel="001F2E86" w:rsidR="008930CC">
          <w:rPr>
            <w:b/>
            <w:highlight w:val="yellow"/>
          </w:rPr>
          <w:delText>[CITY/</w:delText>
        </w:r>
      </w:del>
      <w:r w:rsidRPr="008930CC">
        <w:rPr>
          <w:b/>
          <w:highlight w:val="yellow"/>
        </w:rPr>
        <w:t>COUNTY</w:t>
      </w:r>
      <w:del w:author="Joshua Nelson" w:date="2025-10-02T14:19:00Z" w:id="5">
        <w:r w:rsidRPr="008930CC" w:rsidDel="001F2E86" w:rsidR="008930CC">
          <w:rPr>
            <w:b/>
            <w:highlight w:val="yellow"/>
          </w:rPr>
          <w:delText>]</w:delText>
        </w:r>
      </w:del>
      <w:r w:rsidRPr="007D76AB">
        <w:rPr>
          <w:b/>
        </w:rPr>
        <w:t xml:space="preserve"> AND IMPLEMENT THE SONOMA CLEAN POWER COMMUNITY CHOICE AGGREGATION PROGRAM WITHIN THE </w:t>
      </w:r>
      <w:del w:author="Joshua Nelson" w:date="2025-10-02T14:19:00Z" w:id="6">
        <w:r w:rsidRPr="008930CC" w:rsidDel="001F2E86" w:rsidR="008930CC">
          <w:rPr>
            <w:b/>
            <w:highlight w:val="yellow"/>
          </w:rPr>
          <w:delText>[CITY/</w:delText>
        </w:r>
      </w:del>
      <w:r w:rsidRPr="008930CC" w:rsidR="008930CC">
        <w:rPr>
          <w:b/>
          <w:highlight w:val="yellow"/>
        </w:rPr>
        <w:t>COUNTY</w:t>
      </w:r>
      <w:del w:author="Joshua Nelson" w:date="2025-10-02T14:19:00Z" w:id="7">
        <w:r w:rsidRPr="008930CC" w:rsidDel="001F2E86" w:rsidR="008930CC">
          <w:rPr>
            <w:b/>
            <w:highlight w:val="yellow"/>
          </w:rPr>
          <w:delText>]</w:delText>
        </w:r>
      </w:del>
    </w:p>
    <w:p w:rsidR="007D76AB" w:rsidP="007D76AB" w:rsidRDefault="007D76AB">
      <w:pPr>
        <w:pStyle w:val="BodyText"/>
      </w:pPr>
      <w:r w:rsidRPr="007D76AB">
        <w:rPr>
          <w:b/>
        </w:rPr>
        <w:t>WHEREAS</w:t>
      </w:r>
      <w:r>
        <w:t xml:space="preserve">, </w:t>
      </w:r>
      <w:r w:rsidR="008930CC">
        <w:t xml:space="preserve">the </w:t>
      </w:r>
      <w:del w:author="Joshua Nelson" w:date="2025-10-02T14:19:00Z" w:id="8">
        <w:r w:rsidRPr="008930CC" w:rsidDel="001F2E86" w:rsidR="008930CC">
          <w:rPr>
            <w:highlight w:val="yellow"/>
          </w:rPr>
          <w:delText>[</w:delText>
        </w:r>
      </w:del>
      <w:r w:rsidRPr="008930CC" w:rsidR="008930CC">
        <w:rPr>
          <w:highlight w:val="yellow"/>
        </w:rPr>
        <w:t>County of Lake</w:t>
      </w:r>
      <w:del w:author="Joshua Nelson" w:date="2025-10-02T14:19:00Z" w:id="9">
        <w:r w:rsidRPr="008930CC" w:rsidDel="001F2E86" w:rsidR="008930CC">
          <w:rPr>
            <w:highlight w:val="yellow"/>
          </w:rPr>
          <w:delText>/City of ___________</w:delText>
        </w:r>
      </w:del>
      <w:r w:rsidRPr="008930CC" w:rsidR="008930CC">
        <w:rPr>
          <w:highlight w:val="yellow"/>
        </w:rPr>
        <w:t xml:space="preserve"> "County</w:t>
      </w:r>
      <w:del w:author="Joshua Nelson" w:date="2025-10-02T14:19:00Z" w:id="10">
        <w:r w:rsidRPr="008930CC" w:rsidDel="001F2E86" w:rsidR="008930CC">
          <w:rPr>
            <w:highlight w:val="yellow"/>
          </w:rPr>
          <w:delText>/City</w:delText>
        </w:r>
      </w:del>
      <w:r w:rsidRPr="008930CC" w:rsidR="008930CC">
        <w:rPr>
          <w:highlight w:val="yellow"/>
        </w:rPr>
        <w:t>"</w:t>
      </w:r>
      <w:del w:author="Joshua Nelson" w:date="2025-10-02T14:19:00Z" w:id="11">
        <w:r w:rsidRPr="008930CC" w:rsidDel="001F2E86" w:rsidR="008930CC">
          <w:rPr>
            <w:highlight w:val="yellow"/>
          </w:rPr>
          <w:delText>]</w:delText>
        </w:r>
      </w:del>
      <w:r>
        <w:t xml:space="preserve"> has been actively investigating options to provide electric services to constituents within its service area with the intent of achieving greater local involvement over the provision of electric services and promoting competitive and renewable energy; and</w:t>
      </w:r>
    </w:p>
    <w:p w:rsidR="007D76AB" w:rsidP="007D76AB" w:rsidRDefault="007D76AB">
      <w:pPr>
        <w:pStyle w:val="BodyText"/>
      </w:pPr>
      <w:r w:rsidRPr="007D76AB">
        <w:rPr>
          <w:b/>
        </w:rPr>
        <w:t>WHEREAS</w:t>
      </w:r>
      <w:r>
        <w:t>, on September 24, 2002, the Governor signed into law Assembly Bill 117 (Stat. 2002, Ch. 838; see California Public Utilities Code section 366.2; hereinafter referred to as the "Act"), which authorizes any California city or county, whose governing body so elects, to combine the electricity load of its residents and businesses in a community-wide electricity aggregation program known as Community Choice Aggregation ("CCA"); and</w:t>
      </w:r>
    </w:p>
    <w:p w:rsidR="007D76AB" w:rsidP="007D76AB" w:rsidRDefault="007D76AB">
      <w:pPr>
        <w:pStyle w:val="BodyText"/>
      </w:pPr>
      <w:r w:rsidRPr="007D76AB">
        <w:rPr>
          <w:b/>
        </w:rPr>
        <w:t>WHEREAS</w:t>
      </w:r>
      <w:r>
        <w:t>, the Act expressly authorizes participation in a CCA program through a joint powers agency, and on December 4, 2012, the Sonoma Clean Power Authority ("SCPA") was established as a joint powers authority pursuant to a Joint Powers Agreement, as amended from time to time ("SCPA Joint Powers Agreement"); and</w:t>
      </w:r>
    </w:p>
    <w:p w:rsidR="007D76AB" w:rsidP="007D76AB" w:rsidRDefault="007D76AB">
      <w:pPr>
        <w:pStyle w:val="BodyText"/>
      </w:pPr>
      <w:r w:rsidRPr="007D76AB">
        <w:rPr>
          <w:b/>
        </w:rPr>
        <w:t>WHEREAS</w:t>
      </w:r>
      <w:r>
        <w:t xml:space="preserve">, on October 4, 2013, the California Public Utilities Commission certified the "Implementation Plan" for SCPA's CCA program, </w:t>
      </w:r>
      <w:del w:author="Joshua Nelson" w:date="2025-10-02T14:20:00Z" w:id="12">
        <w:r w:rsidDel="001F2E86">
          <w:delText xml:space="preserve">and </w:delText>
        </w:r>
      </w:del>
      <w:r>
        <w:t>on February 20, 2015 approved a First Revised and Updated Implementation Plan,</w:t>
      </w:r>
      <w:ins w:author="Joshua Nelson" w:date="2025-10-02T14:20:00Z" w:id="13">
        <w:r w:rsidR="001F2E86">
          <w:t xml:space="preserve"> and </w:t>
        </w:r>
      </w:ins>
      <w:ins w:author="Joshua Nelson" w:date="2025-10-02T14:22:00Z" w:id="14">
        <w:r w:rsidR="001F433B">
          <w:t>approved a Second</w:t>
        </w:r>
        <w:r w:rsidR="001F433B">
          <w:t xml:space="preserve"> Revised and Updated Implementation Plan</w:t>
        </w:r>
        <w:r w:rsidR="001F433B">
          <w:t xml:space="preserve"> dated </w:t>
        </w:r>
      </w:ins>
      <w:ins w:author="Joshua Nelson" w:date="2025-10-02T14:20:00Z" w:id="15">
        <w:r w:rsidR="001F2E86">
          <w:t xml:space="preserve">October </w:t>
        </w:r>
      </w:ins>
      <w:ins w:author="Joshua Nelson" w:date="2025-10-02T14:22:00Z" w:id="16">
        <w:r w:rsidR="001F433B">
          <w:t>2016</w:t>
        </w:r>
      </w:ins>
      <w:r>
        <w:t xml:space="preserve"> confirming SCPA's compliance with the requirements of the Act; and</w:t>
      </w:r>
    </w:p>
    <w:p w:rsidR="007D76AB" w:rsidP="007D76AB" w:rsidRDefault="007D76AB">
      <w:pPr>
        <w:pStyle w:val="BodyText"/>
      </w:pPr>
      <w:r w:rsidRPr="007D76AB">
        <w:rPr>
          <w:b/>
        </w:rPr>
        <w:t>WHEREAS</w:t>
      </w:r>
      <w:r>
        <w:t xml:space="preserve">, the </w:t>
      </w:r>
      <w:del w:author="Joshua Nelson" w:date="2025-10-02T14:22:00Z" w:id="17">
        <w:r w:rsidDel="001F433B" w:rsidR="0094688E">
          <w:delText>[</w:delText>
        </w:r>
      </w:del>
      <w:r w:rsidRPr="005B361B" w:rsidR="005B361B">
        <w:rPr>
          <w:highlight w:val="yellow"/>
        </w:rPr>
        <w:t>Board of Supervisors of the County of Lake</w:t>
      </w:r>
      <w:del w:author="Joshua Nelson" w:date="2025-10-02T14:22:00Z" w:id="18">
        <w:r w:rsidRPr="005B361B" w:rsidDel="001F433B" w:rsidR="005B361B">
          <w:rPr>
            <w:highlight w:val="yellow"/>
          </w:rPr>
          <w:delText>/City Council of the City of ____________]</w:delText>
        </w:r>
      </w:del>
      <w:r>
        <w:t xml:space="preserve"> </w:t>
      </w:r>
      <w:r w:rsidR="00A92310">
        <w:t>is concurrently adopting</w:t>
      </w:r>
      <w:r w:rsidR="001A1ACC">
        <w:t xml:space="preserve"> </w:t>
      </w:r>
      <w:del w:author="Joshua Nelson" w:date="2025-10-02T14:22:00Z" w:id="19">
        <w:r w:rsidDel="001F433B" w:rsidR="001A1ACC">
          <w:delText>[</w:delText>
        </w:r>
      </w:del>
      <w:r w:rsidRPr="00075DB2" w:rsidR="001A1ACC">
        <w:rPr>
          <w:highlight w:val="yellow"/>
        </w:rPr>
        <w:t>(1)</w:t>
      </w:r>
      <w:del w:author="Joshua Nelson" w:date="2025-10-02T14:23:00Z" w:id="20">
        <w:r w:rsidDel="001F433B" w:rsidR="001A1ACC">
          <w:delText>]</w:delText>
        </w:r>
      </w:del>
      <w:r w:rsidR="00A92310">
        <w:t xml:space="preserve"> an o</w:t>
      </w:r>
      <w:r>
        <w:t xml:space="preserve">rdinance determining that implementation of a CCA program is in the public interest and welfare of its residents, and elected to authorize and implement a CCA program </w:t>
      </w:r>
      <w:r w:rsidR="00A92310">
        <w:t>within the</w:t>
      </w:r>
      <w:ins w:author="Joshua Nelson" w:date="2025-10-02T14:23:00Z" w:id="21">
        <w:r w:rsidR="001F433B">
          <w:t xml:space="preserve"> </w:t>
        </w:r>
      </w:ins>
      <w:del w:author="Joshua Nelson" w:date="2025-10-02T14:23:00Z" w:id="22">
        <w:r w:rsidDel="001F433B" w:rsidR="00A92310">
          <w:delText xml:space="preserve"> </w:delText>
        </w:r>
        <w:r w:rsidRPr="00A92310" w:rsidDel="001F433B" w:rsidR="00A92310">
          <w:rPr>
            <w:highlight w:val="yellow"/>
          </w:rPr>
          <w:delText>[City/</w:delText>
        </w:r>
      </w:del>
      <w:r w:rsidR="0094688E">
        <w:rPr>
          <w:highlight w:val="yellow"/>
        </w:rPr>
        <w:t>unincorporated</w:t>
      </w:r>
      <w:r w:rsidRPr="00A92310" w:rsidR="00A92310">
        <w:rPr>
          <w:highlight w:val="yellow"/>
        </w:rPr>
        <w:t xml:space="preserve"> portions of the County</w:t>
      </w:r>
      <w:del w:author="Joshua Nelson" w:date="2025-10-02T14:23:00Z" w:id="23">
        <w:r w:rsidRPr="00A92310" w:rsidDel="001F433B" w:rsidR="00A92310">
          <w:rPr>
            <w:highlight w:val="yellow"/>
          </w:rPr>
          <w:delText>]</w:delText>
        </w:r>
      </w:del>
      <w:r w:rsidR="001A1ACC">
        <w:t xml:space="preserve"> </w:t>
      </w:r>
      <w:del w:author="Joshua Nelson" w:date="2025-10-02T14:23:00Z" w:id="24">
        <w:r w:rsidDel="001F433B" w:rsidR="001A1ACC">
          <w:delText>[</w:delText>
        </w:r>
      </w:del>
      <w:r w:rsidRPr="00075DB2" w:rsidR="001A1ACC">
        <w:rPr>
          <w:highlight w:val="yellow"/>
        </w:rPr>
        <w:t>and (2) a resolution establishing membership in the Sonoma-Lake-Mendocino Geothermal Opportunity Zone</w:t>
      </w:r>
      <w:del w:author="Joshua Nelson" w:date="2025-10-02T14:23:00Z" w:id="25">
        <w:r w:rsidDel="001F433B" w:rsidR="001A1ACC">
          <w:delText>]</w:delText>
        </w:r>
      </w:del>
      <w:r>
        <w:t>; and</w:t>
      </w:r>
    </w:p>
    <w:p w:rsidR="007D76AB" w:rsidP="007D76AB" w:rsidRDefault="007D76AB">
      <w:pPr>
        <w:pStyle w:val="BodyText"/>
      </w:pPr>
      <w:r w:rsidRPr="007D76AB">
        <w:rPr>
          <w:b/>
        </w:rPr>
        <w:t>WHEREAS</w:t>
      </w:r>
      <w:r>
        <w:t xml:space="preserve">, the </w:t>
      </w:r>
      <w:del w:author="Joshua Nelson" w:date="2025-10-02T14:23:00Z" w:id="26">
        <w:r w:rsidRPr="00A92310" w:rsidDel="001F433B" w:rsidR="00A92310">
          <w:rPr>
            <w:highlight w:val="yellow"/>
          </w:rPr>
          <w:delText>[</w:delText>
        </w:r>
      </w:del>
      <w:r w:rsidRPr="00A92310">
        <w:rPr>
          <w:highlight w:val="yellow"/>
        </w:rPr>
        <w:t>Board of Supervisors</w:t>
      </w:r>
      <w:ins w:author="Joshua Nelson" w:date="2025-10-02T14:23:00Z" w:id="27">
        <w:r w:rsidR="001F433B">
          <w:rPr>
            <w:highlight w:val="yellow"/>
          </w:rPr>
          <w:t xml:space="preserve"> </w:t>
        </w:r>
      </w:ins>
      <w:del w:author="Joshua Nelson" w:date="2025-10-02T14:23:00Z" w:id="28">
        <w:r w:rsidRPr="00A92310" w:rsidDel="001F433B" w:rsidR="00A92310">
          <w:rPr>
            <w:highlight w:val="yellow"/>
          </w:rPr>
          <w:delText>/City Council]</w:delText>
        </w:r>
        <w:r w:rsidDel="001F433B">
          <w:delText xml:space="preserve"> </w:delText>
        </w:r>
      </w:del>
      <w:r>
        <w:t>supports the goals stated in the SCPA Joint Powers Agreement, which are to address climate change by reducing greenhouse gas emissions, to provide electric power at a competitive cost, to carry out programs to reduce energy use, to provide for long-term electric rate stability and energy security and reliability for residents through local control of electric generation resources, and to stimulate and sustain the local economy; and</w:t>
      </w:r>
    </w:p>
    <w:p w:rsidR="007D76AB" w:rsidP="007D76AB" w:rsidRDefault="007D76AB">
      <w:pPr>
        <w:pStyle w:val="BodyText"/>
      </w:pPr>
      <w:r w:rsidRPr="007D76AB">
        <w:rPr>
          <w:b/>
        </w:rPr>
        <w:lastRenderedPageBreak/>
        <w:t>WHEREAS</w:t>
      </w:r>
      <w:r>
        <w:t xml:space="preserve">, the </w:t>
      </w:r>
      <w:del w:author="Joshua Nelson" w:date="2025-10-02T14:23:00Z" w:id="29">
        <w:r w:rsidRPr="00A92310" w:rsidDel="001F433B" w:rsidR="00A92310">
          <w:rPr>
            <w:highlight w:val="yellow"/>
          </w:rPr>
          <w:delText>[</w:delText>
        </w:r>
      </w:del>
      <w:r w:rsidRPr="00A92310" w:rsidR="00A92310">
        <w:rPr>
          <w:highlight w:val="yellow"/>
        </w:rPr>
        <w:t>Board of Supervisors</w:t>
      </w:r>
      <w:del w:author="Joshua Nelson" w:date="2025-10-02T14:23:00Z" w:id="30">
        <w:r w:rsidRPr="00A92310" w:rsidDel="001F433B" w:rsidR="00A92310">
          <w:rPr>
            <w:highlight w:val="yellow"/>
          </w:rPr>
          <w:delText>/City Council]</w:delText>
        </w:r>
      </w:del>
      <w:r w:rsidR="00A92310">
        <w:t xml:space="preserve"> </w:t>
      </w:r>
      <w:r>
        <w:t>supports SCPA's current electricity procurement plan, which increases the amount of renewable energy available to customers and reduces greenhouse gas emissions; and</w:t>
      </w:r>
    </w:p>
    <w:p w:rsidR="007D76AB" w:rsidP="007D76AB" w:rsidRDefault="007D76AB">
      <w:pPr>
        <w:pStyle w:val="BodyText"/>
      </w:pPr>
      <w:r w:rsidRPr="007D76AB">
        <w:rPr>
          <w:b/>
        </w:rPr>
        <w:t>WHEREAS</w:t>
      </w:r>
      <w:r>
        <w:t xml:space="preserve">, SCPA representatives have stated a willingness to consider including one </w:t>
      </w:r>
      <w:r w:rsidR="00A92310">
        <w:t>Lake County</w:t>
      </w:r>
      <w:r>
        <w:t xml:space="preserve"> representative on the SCPA Board and a second </w:t>
      </w:r>
      <w:r w:rsidR="00A92310">
        <w:t xml:space="preserve">Lake County </w:t>
      </w:r>
      <w:r>
        <w:t xml:space="preserve">representative (collectively representing the cities) if all eligible </w:t>
      </w:r>
      <w:r w:rsidR="0094688E">
        <w:t xml:space="preserve">Lake County </w:t>
      </w:r>
      <w:r>
        <w:t xml:space="preserve">cities apply and are accepted for participation in the SCPA; and </w:t>
      </w:r>
    </w:p>
    <w:p w:rsidR="007D76AB" w:rsidP="007D76AB" w:rsidRDefault="007D76AB">
      <w:pPr>
        <w:pStyle w:val="BodyText"/>
      </w:pPr>
      <w:r w:rsidRPr="007D76AB">
        <w:rPr>
          <w:b/>
        </w:rPr>
        <w:t>WHEREAS</w:t>
      </w:r>
      <w:r>
        <w:t>, SCPA representatives have stated a willingness to consider proportional and equitable use of program funds and mutually beneficial local partnerships; and</w:t>
      </w:r>
    </w:p>
    <w:p w:rsidR="007D76AB" w:rsidP="007D76AB" w:rsidRDefault="007D76AB">
      <w:pPr>
        <w:pStyle w:val="BodyText"/>
      </w:pPr>
      <w:r w:rsidRPr="007D76AB">
        <w:rPr>
          <w:b/>
        </w:rPr>
        <w:t>WHEREAS</w:t>
      </w:r>
      <w:r>
        <w:t xml:space="preserve">, in order to participate in SCPA's CCA program, the Act requires </w:t>
      </w:r>
      <w:r w:rsidR="0094688E">
        <w:t xml:space="preserve">the </w:t>
      </w:r>
      <w:del w:author="Joshua Nelson" w:date="2025-10-02T14:23:00Z" w:id="31">
        <w:r w:rsidRPr="0094688E" w:rsidDel="001F433B" w:rsidR="0094688E">
          <w:rPr>
            <w:highlight w:val="yellow"/>
          </w:rPr>
          <w:delText>[</w:delText>
        </w:r>
      </w:del>
      <w:r w:rsidRPr="0094688E">
        <w:rPr>
          <w:highlight w:val="yellow"/>
        </w:rPr>
        <w:t>County</w:t>
      </w:r>
      <w:del w:author="Joshua Nelson" w:date="2025-10-02T14:23:00Z" w:id="32">
        <w:r w:rsidRPr="0094688E" w:rsidDel="001F433B" w:rsidR="0094688E">
          <w:rPr>
            <w:highlight w:val="yellow"/>
          </w:rPr>
          <w:delText>/City]</w:delText>
        </w:r>
      </w:del>
      <w:r>
        <w:t xml:space="preserve"> to individually adopt a resolution requesting that SCPA act as the community choice aggregator on behalf of </w:t>
      </w:r>
      <w:r w:rsidR="0094688E">
        <w:t xml:space="preserve">the </w:t>
      </w:r>
      <w:del w:author="Joshua Nelson" w:date="2025-10-02T14:23:00Z" w:id="33">
        <w:r w:rsidRPr="0094688E" w:rsidDel="001F433B" w:rsidR="0094688E">
          <w:rPr>
            <w:highlight w:val="yellow"/>
          </w:rPr>
          <w:delText>[</w:delText>
        </w:r>
      </w:del>
      <w:r w:rsidRPr="0094688E" w:rsidR="0094688E">
        <w:rPr>
          <w:highlight w:val="yellow"/>
        </w:rPr>
        <w:t>County</w:t>
      </w:r>
      <w:del w:author="Joshua Nelson" w:date="2025-10-02T14:23:00Z" w:id="34">
        <w:r w:rsidRPr="0094688E" w:rsidDel="001F433B" w:rsidR="0094688E">
          <w:rPr>
            <w:highlight w:val="yellow"/>
          </w:rPr>
          <w:delText>/City]</w:delText>
        </w:r>
      </w:del>
      <w:r>
        <w:t>; and</w:t>
      </w:r>
    </w:p>
    <w:p w:rsidR="007D76AB" w:rsidP="007D76AB" w:rsidRDefault="007D76AB">
      <w:pPr>
        <w:pStyle w:val="BodyText"/>
      </w:pPr>
      <w:r w:rsidRPr="007D76AB">
        <w:rPr>
          <w:b/>
        </w:rPr>
        <w:t>WHEREAS</w:t>
      </w:r>
      <w:r>
        <w:t xml:space="preserve">, the </w:t>
      </w:r>
      <w:del w:author="Joshua Nelson" w:date="2025-10-02T14:23:00Z" w:id="35">
        <w:r w:rsidRPr="00A92310" w:rsidDel="001F433B" w:rsidR="0094688E">
          <w:rPr>
            <w:highlight w:val="yellow"/>
          </w:rPr>
          <w:delText>[</w:delText>
        </w:r>
      </w:del>
      <w:r w:rsidRPr="00A92310" w:rsidR="0094688E">
        <w:rPr>
          <w:highlight w:val="yellow"/>
        </w:rPr>
        <w:t>Board of Supervisors</w:t>
      </w:r>
      <w:ins w:author="Joshua Nelson" w:date="2025-10-02T14:23:00Z" w:id="36">
        <w:r w:rsidR="001F433B">
          <w:rPr>
            <w:highlight w:val="yellow"/>
          </w:rPr>
          <w:t xml:space="preserve"> </w:t>
        </w:r>
      </w:ins>
      <w:del w:author="Joshua Nelson" w:date="2025-10-02T14:24:00Z" w:id="37">
        <w:r w:rsidRPr="00A92310" w:rsidDel="001F433B" w:rsidR="0094688E">
          <w:rPr>
            <w:highlight w:val="yellow"/>
          </w:rPr>
          <w:delText>/City Council]</w:delText>
        </w:r>
        <w:r w:rsidDel="001F433B" w:rsidR="0094688E">
          <w:delText xml:space="preserve"> </w:delText>
        </w:r>
      </w:del>
      <w:r>
        <w:t xml:space="preserve">wishes to make such a request, so that SCPA can provide CCA service to the </w:t>
      </w:r>
      <w:del w:author="Joshua Nelson" w:date="2025-10-02T14:24:00Z" w:id="38">
        <w:r w:rsidRPr="00A92310" w:rsidDel="001F433B" w:rsidR="0094688E">
          <w:rPr>
            <w:highlight w:val="yellow"/>
          </w:rPr>
          <w:delText>[City/</w:delText>
        </w:r>
      </w:del>
      <w:r w:rsidR="0094688E">
        <w:rPr>
          <w:highlight w:val="yellow"/>
        </w:rPr>
        <w:t>unincorporated</w:t>
      </w:r>
      <w:r w:rsidRPr="00A92310" w:rsidR="0094688E">
        <w:rPr>
          <w:highlight w:val="yellow"/>
        </w:rPr>
        <w:t xml:space="preserve"> portions of the County</w:t>
      </w:r>
      <w:del w:author="Joshua Nelson" w:date="2025-10-02T14:24:00Z" w:id="39">
        <w:r w:rsidRPr="00A92310" w:rsidDel="001F433B" w:rsidR="0094688E">
          <w:rPr>
            <w:highlight w:val="yellow"/>
          </w:rPr>
          <w:delText>]</w:delText>
        </w:r>
      </w:del>
      <w:r>
        <w:t>.</w:t>
      </w:r>
    </w:p>
    <w:p w:rsidR="007D76AB" w:rsidP="007D76AB" w:rsidRDefault="007D76AB">
      <w:pPr>
        <w:pStyle w:val="BodyText"/>
      </w:pPr>
      <w:r w:rsidRPr="007D76AB">
        <w:rPr>
          <w:b/>
        </w:rPr>
        <w:t>NOW, THEREFORE, BE IT RESOLVED</w:t>
      </w:r>
      <w:r>
        <w:t xml:space="preserve"> by the </w:t>
      </w:r>
      <w:del w:author="Joshua Nelson" w:date="2025-10-02T14:24:00Z" w:id="40">
        <w:r w:rsidDel="001F433B" w:rsidR="0094688E">
          <w:delText>[</w:delText>
        </w:r>
      </w:del>
      <w:r w:rsidRPr="005B361B" w:rsidR="0094688E">
        <w:rPr>
          <w:highlight w:val="yellow"/>
        </w:rPr>
        <w:t>Board of Supervisors of the County of Lake</w:t>
      </w:r>
      <w:del w:author="Joshua Nelson" w:date="2025-10-02T14:24:00Z" w:id="41">
        <w:r w:rsidRPr="005B361B" w:rsidDel="001F433B" w:rsidR="0094688E">
          <w:rPr>
            <w:highlight w:val="yellow"/>
          </w:rPr>
          <w:delText>/City Council of the City of ____________]</w:delText>
        </w:r>
      </w:del>
      <w:r>
        <w:t xml:space="preserve"> as follows:</w:t>
      </w:r>
    </w:p>
    <w:p w:rsidR="007D76AB" w:rsidP="00032BF1" w:rsidRDefault="007D76AB">
      <w:pPr>
        <w:pStyle w:val="ListParagraph"/>
        <w:numPr>
          <w:ilvl w:val="0"/>
          <w:numId w:val="1"/>
        </w:numPr>
        <w:spacing w:after="240"/>
        <w:jc w:val="both"/>
      </w:pPr>
      <w:r>
        <w:t>The foregoing recitals are true and correct.</w:t>
      </w:r>
    </w:p>
    <w:p w:rsidR="005B361B" w:rsidP="00566F51" w:rsidRDefault="007D76AB">
      <w:pPr>
        <w:pStyle w:val="ListParagraph"/>
        <w:numPr>
          <w:ilvl w:val="0"/>
          <w:numId w:val="1"/>
        </w:numPr>
        <w:spacing w:after="240"/>
        <w:jc w:val="both"/>
      </w:pPr>
      <w:r>
        <w:t xml:space="preserve">Based upon all of the above, the </w:t>
      </w:r>
      <w:del w:author="Joshua Nelson" w:date="2025-10-02T14:24:00Z" w:id="42">
        <w:r w:rsidRPr="00F642E8" w:rsidDel="001F433B" w:rsidR="0094688E">
          <w:rPr>
            <w:highlight w:val="yellow"/>
          </w:rPr>
          <w:delText>[</w:delText>
        </w:r>
      </w:del>
      <w:r w:rsidRPr="00F642E8" w:rsidR="0094688E">
        <w:rPr>
          <w:highlight w:val="yellow"/>
        </w:rPr>
        <w:t>Board of Supervisors</w:t>
      </w:r>
      <w:ins w:author="Joshua Nelson" w:date="2025-10-02T14:24:00Z" w:id="43">
        <w:r w:rsidR="001F433B">
          <w:rPr>
            <w:highlight w:val="yellow"/>
          </w:rPr>
          <w:t xml:space="preserve"> </w:t>
        </w:r>
      </w:ins>
      <w:del w:author="Joshua Nelson" w:date="2025-10-02T14:24:00Z" w:id="44">
        <w:r w:rsidRPr="00F642E8" w:rsidDel="001F433B" w:rsidR="0094688E">
          <w:rPr>
            <w:highlight w:val="yellow"/>
          </w:rPr>
          <w:delText>/City Council]</w:delText>
        </w:r>
        <w:r w:rsidDel="001F433B" w:rsidR="0094688E">
          <w:delText xml:space="preserve"> </w:delText>
        </w:r>
      </w:del>
      <w:r>
        <w:t xml:space="preserve">requests that the Sonoma Clean Power Authority act as Community Choice Aggregator on its behalf within the jurisdiction of the </w:t>
      </w:r>
      <w:del w:author="Joshua Nelson" w:date="2025-10-02T14:24:00Z" w:id="45">
        <w:r w:rsidRPr="00F642E8" w:rsidDel="001F433B" w:rsidR="0094688E">
          <w:rPr>
            <w:highlight w:val="yellow"/>
          </w:rPr>
          <w:delText>[</w:delText>
        </w:r>
      </w:del>
      <w:r w:rsidRPr="00F642E8" w:rsidR="0094688E">
        <w:rPr>
          <w:highlight w:val="yellow"/>
        </w:rPr>
        <w:t>County</w:t>
      </w:r>
      <w:del w:author="Joshua Nelson" w:date="2025-10-02T14:24:00Z" w:id="46">
        <w:r w:rsidRPr="00F642E8" w:rsidDel="001F433B" w:rsidR="0094688E">
          <w:rPr>
            <w:highlight w:val="yellow"/>
          </w:rPr>
          <w:delText>/City]</w:delText>
        </w:r>
      </w:del>
      <w:r>
        <w:t xml:space="preserve">, and authorizes the Authority to implement and carry out within the </w:t>
      </w:r>
      <w:del w:author="Joshua Nelson" w:date="2025-10-02T14:24:00Z" w:id="47">
        <w:r w:rsidRPr="00F642E8" w:rsidDel="001F433B" w:rsidR="0094688E">
          <w:rPr>
            <w:highlight w:val="yellow"/>
          </w:rPr>
          <w:delText>[</w:delText>
        </w:r>
      </w:del>
      <w:r w:rsidRPr="00F642E8" w:rsidR="0094688E">
        <w:rPr>
          <w:highlight w:val="yellow"/>
        </w:rPr>
        <w:t>County</w:t>
      </w:r>
      <w:del w:author="Joshua Nelson" w:date="2025-10-02T14:24:00Z" w:id="48">
        <w:r w:rsidRPr="00F642E8" w:rsidDel="001F433B" w:rsidR="0094688E">
          <w:rPr>
            <w:highlight w:val="yellow"/>
          </w:rPr>
          <w:delText>/City]</w:delText>
        </w:r>
      </w:del>
      <w:r w:rsidR="0094688E">
        <w:t xml:space="preserve"> </w:t>
      </w:r>
      <w:r>
        <w:t xml:space="preserve">the community choice aggregation program as generally described in the </w:t>
      </w:r>
      <w:del w:author="Joshua Nelson" w:date="2025-10-02T14:25:00Z" w:id="49">
        <w:r w:rsidDel="00686BDF">
          <w:delText xml:space="preserve">First </w:delText>
        </w:r>
      </w:del>
      <w:ins w:author="Joshua Nelson" w:date="2025-10-02T14:25:00Z" w:id="50">
        <w:r w:rsidR="00686BDF">
          <w:t>Second</w:t>
        </w:r>
        <w:bookmarkStart w:name="_GoBack" w:id="51"/>
        <w:bookmarkEnd w:id="51"/>
        <w:r w:rsidR="00686BDF">
          <w:t xml:space="preserve"> </w:t>
        </w:r>
      </w:ins>
      <w:r>
        <w:t>Revised and Updated Implementation Plan.</w:t>
      </w:r>
      <w:r w:rsidR="0094688E">
        <w:t xml:space="preserve">  The </w:t>
      </w:r>
      <w:del w:author="Joshua Nelson" w:date="2025-10-02T14:24:00Z" w:id="52">
        <w:r w:rsidRPr="00F642E8" w:rsidDel="001F433B" w:rsidR="0094688E">
          <w:rPr>
            <w:highlight w:val="yellow"/>
          </w:rPr>
          <w:delText>[</w:delText>
        </w:r>
      </w:del>
      <w:r w:rsidRPr="00F642E8" w:rsidR="0094688E">
        <w:rPr>
          <w:highlight w:val="yellow"/>
        </w:rPr>
        <w:t>Board of Supervisors</w:t>
      </w:r>
      <w:ins w:author="Joshua Nelson" w:date="2025-10-02T14:24:00Z" w:id="53">
        <w:r w:rsidR="001F433B">
          <w:rPr>
            <w:highlight w:val="yellow"/>
          </w:rPr>
          <w:t xml:space="preserve"> </w:t>
        </w:r>
      </w:ins>
      <w:del w:author="Joshua Nelson" w:date="2025-10-02T14:24:00Z" w:id="54">
        <w:r w:rsidRPr="00F642E8" w:rsidDel="001F433B" w:rsidR="0094688E">
          <w:rPr>
            <w:highlight w:val="yellow"/>
          </w:rPr>
          <w:delText>/City Council]</w:delText>
        </w:r>
        <w:r w:rsidDel="001F433B" w:rsidR="0094688E">
          <w:delText xml:space="preserve"> </w:delText>
        </w:r>
      </w:del>
      <w:r w:rsidR="0094688E">
        <w:t xml:space="preserve">further wishes to become a </w:t>
      </w:r>
      <w:r w:rsidR="005B361B">
        <w:t xml:space="preserve">participant in </w:t>
      </w:r>
      <w:r w:rsidR="00F642E8">
        <w:t>SCPA’s</w:t>
      </w:r>
      <w:r w:rsidR="005B361B">
        <w:t xml:space="preserve"> CCA Program.</w:t>
      </w:r>
    </w:p>
    <w:p w:rsidR="007D76AB" w:rsidP="00032BF1" w:rsidRDefault="007D76AB">
      <w:pPr>
        <w:pStyle w:val="ListParagraph"/>
        <w:numPr>
          <w:ilvl w:val="0"/>
          <w:numId w:val="1"/>
        </w:numPr>
        <w:spacing w:after="240"/>
        <w:jc w:val="both"/>
      </w:pPr>
      <w:r>
        <w:t xml:space="preserve">The Clerk of the </w:t>
      </w:r>
      <w:del w:author="Joshua Nelson" w:date="2025-10-02T14:24:00Z" w:id="55">
        <w:r w:rsidRPr="00A92310" w:rsidDel="001F433B" w:rsidR="00F642E8">
          <w:rPr>
            <w:highlight w:val="yellow"/>
          </w:rPr>
          <w:delText>[</w:delText>
        </w:r>
      </w:del>
      <w:r w:rsidRPr="00A92310" w:rsidR="00F642E8">
        <w:rPr>
          <w:highlight w:val="yellow"/>
        </w:rPr>
        <w:t>Board of Supervisors</w:t>
      </w:r>
      <w:ins w:author="Joshua Nelson" w:date="2025-10-02T14:24:00Z" w:id="56">
        <w:r w:rsidR="00686BDF">
          <w:rPr>
            <w:highlight w:val="yellow"/>
          </w:rPr>
          <w:t xml:space="preserve"> </w:t>
        </w:r>
      </w:ins>
      <w:del w:author="Joshua Nelson" w:date="2025-10-02T14:24:00Z" w:id="57">
        <w:r w:rsidRPr="00A92310" w:rsidDel="00686BDF" w:rsidR="00F642E8">
          <w:rPr>
            <w:highlight w:val="yellow"/>
          </w:rPr>
          <w:delText>/City Council]</w:delText>
        </w:r>
        <w:r w:rsidDel="00686BDF" w:rsidR="00F642E8">
          <w:delText xml:space="preserve"> </w:delText>
        </w:r>
      </w:del>
      <w:r>
        <w:t>is hereby directed to forward a copy of this resolution to the Sonoma Clean Power Authority.</w:t>
      </w:r>
    </w:p>
    <w:p w:rsidR="007D76AB" w:rsidP="00032BF1" w:rsidRDefault="007D76AB">
      <w:pPr>
        <w:pStyle w:val="ListParagraph"/>
        <w:numPr>
          <w:ilvl w:val="0"/>
          <w:numId w:val="1"/>
        </w:numPr>
        <w:spacing w:after="240"/>
        <w:jc w:val="both"/>
      </w:pPr>
      <w:r>
        <w:t xml:space="preserve">The Chair of the </w:t>
      </w:r>
      <w:del w:author="Joshua Nelson" w:date="2025-10-02T14:24:00Z" w:id="58">
        <w:r w:rsidRPr="00A92310" w:rsidDel="00686BDF" w:rsidR="00F642E8">
          <w:rPr>
            <w:highlight w:val="yellow"/>
          </w:rPr>
          <w:delText>[</w:delText>
        </w:r>
      </w:del>
      <w:r w:rsidRPr="00A92310" w:rsidR="00F642E8">
        <w:rPr>
          <w:highlight w:val="yellow"/>
        </w:rPr>
        <w:t>Board of Supervisors</w:t>
      </w:r>
      <w:ins w:author="Joshua Nelson" w:date="2025-10-02T14:25:00Z" w:id="59">
        <w:r w:rsidR="00686BDF">
          <w:rPr>
            <w:highlight w:val="yellow"/>
          </w:rPr>
          <w:t xml:space="preserve"> </w:t>
        </w:r>
      </w:ins>
      <w:del w:author="Joshua Nelson" w:date="2025-10-02T14:25:00Z" w:id="60">
        <w:r w:rsidRPr="00A92310" w:rsidDel="00686BDF" w:rsidR="00F642E8">
          <w:rPr>
            <w:highlight w:val="yellow"/>
          </w:rPr>
          <w:delText>/City Council]</w:delText>
        </w:r>
        <w:r w:rsidDel="00686BDF" w:rsidR="00F642E8">
          <w:delText xml:space="preserve"> </w:delText>
        </w:r>
      </w:del>
      <w:r>
        <w:t>is authorized to sign other documents as needed to implement this process.</w:t>
      </w:r>
    </w:p>
    <w:p w:rsidR="00F642E8" w:rsidP="00032BF1" w:rsidRDefault="00F642E8">
      <w:pPr>
        <w:pStyle w:val="ListParagraph"/>
        <w:numPr>
          <w:ilvl w:val="0"/>
          <w:numId w:val="1"/>
        </w:numPr>
        <w:spacing w:after="240"/>
        <w:jc w:val="both"/>
      </w:pPr>
      <w:r w:rsidRPr="00F642E8">
        <w:t xml:space="preserve">The </w:t>
      </w:r>
      <w:r>
        <w:t>adoption</w:t>
      </w:r>
      <w:r w:rsidRPr="00F642E8">
        <w:t xml:space="preserve"> of this </w:t>
      </w:r>
      <w:r w:rsidR="008934CE">
        <w:t>Resolution</w:t>
      </w:r>
      <w:r w:rsidRPr="00F642E8" w:rsidR="008934CE">
        <w:t xml:space="preserve"> </w:t>
      </w:r>
      <w:r w:rsidRPr="00F642E8">
        <w:t>is not a project under the California Environmental Quality Act (</w:t>
      </w:r>
      <w:r w:rsidRPr="00F642E8" w:rsidR="00075DB2">
        <w:t>"</w:t>
      </w:r>
      <w:r w:rsidRPr="00F642E8">
        <w:t>CEQA</w:t>
      </w:r>
      <w:r w:rsidRPr="00F642E8" w:rsidR="00075DB2">
        <w:t>"</w:t>
      </w:r>
      <w:r w:rsidRPr="00F642E8">
        <w:t>) because it does not involve any commitment to a specific project which may result in a potentially significant physical impact on the environment, as contemplated by Title 14, California Code of Regulations, Sections 15378 ("</w:t>
      </w:r>
      <w:r w:rsidR="00075DB2">
        <w:t xml:space="preserve">State </w:t>
      </w:r>
      <w:r w:rsidRPr="00F642E8">
        <w:t xml:space="preserve">CEQA </w:t>
      </w:r>
      <w:r w:rsidR="00075DB2">
        <w:t>Guidelines</w:t>
      </w:r>
      <w:r w:rsidRPr="00F642E8">
        <w:t xml:space="preserve">"), therefore, not subject to CEQA pursuant to </w:t>
      </w:r>
      <w:r w:rsidR="00075DB2">
        <w:t xml:space="preserve">State </w:t>
      </w:r>
      <w:r w:rsidRPr="00F642E8">
        <w:t>CEQA Guidelines Section 15060.</w:t>
      </w:r>
    </w:p>
    <w:p w:rsidR="00F642E8" w:rsidP="00032BF1" w:rsidRDefault="00F642E8">
      <w:pPr>
        <w:pStyle w:val="ListParagraph"/>
        <w:numPr>
          <w:ilvl w:val="0"/>
          <w:numId w:val="1"/>
        </w:numPr>
        <w:spacing w:after="240"/>
        <w:jc w:val="both"/>
      </w:pPr>
      <w:r w:rsidRPr="00F642E8">
        <w:t xml:space="preserve">This </w:t>
      </w:r>
      <w:r>
        <w:t>Resolution</w:t>
      </w:r>
      <w:r w:rsidRPr="00F642E8">
        <w:t xml:space="preserve"> shall </w:t>
      </w:r>
      <w:r w:rsidR="008934CE">
        <w:t xml:space="preserve">be </w:t>
      </w:r>
      <w:r>
        <w:t>effective upon its adoption</w:t>
      </w:r>
      <w:r w:rsidRPr="00F642E8">
        <w:t>.</w:t>
      </w:r>
    </w:p>
    <w:p w:rsidRPr="00F642E8" w:rsidR="00F642E8" w:rsidP="00F642E8" w:rsidRDefault="00F642E8">
      <w:pPr>
        <w:spacing w:after="240"/>
        <w:ind w:right="144" w:firstLine="720"/>
        <w:jc w:val="both"/>
        <w:textAlignment w:val="baseline"/>
        <w:rPr>
          <w:rFonts w:eastAsia="Arial"/>
          <w:color w:val="000000"/>
        </w:rPr>
      </w:pPr>
      <w:r w:rsidRPr="00F642E8">
        <w:rPr>
          <w:rFonts w:eastAsia="Arial"/>
          <w:color w:val="000000"/>
        </w:rPr>
        <w:lastRenderedPageBreak/>
        <w:t xml:space="preserve">The foregoing </w:t>
      </w:r>
      <w:r>
        <w:rPr>
          <w:rFonts w:eastAsia="Arial"/>
          <w:color w:val="000000"/>
        </w:rPr>
        <w:t>Resolution</w:t>
      </w:r>
      <w:r w:rsidRPr="00F642E8">
        <w:rPr>
          <w:rFonts w:eastAsia="Arial"/>
          <w:color w:val="000000"/>
        </w:rPr>
        <w:t xml:space="preserve"> was adopted at a regular meeting of the </w:t>
      </w:r>
      <w:del w:author="Joshua Nelson" w:date="2025-10-02T14:25:00Z" w:id="61">
        <w:r w:rsidRPr="00F642E8" w:rsidDel="00686BDF">
          <w:rPr>
            <w:rFonts w:eastAsia="Arial"/>
            <w:color w:val="000000"/>
            <w:spacing w:val="8"/>
            <w:highlight w:val="yellow"/>
          </w:rPr>
          <w:delText>[</w:delText>
        </w:r>
      </w:del>
      <w:r w:rsidRPr="00F642E8">
        <w:rPr>
          <w:rFonts w:eastAsia="Arial"/>
          <w:color w:val="000000"/>
          <w:spacing w:val="8"/>
          <w:highlight w:val="yellow"/>
        </w:rPr>
        <w:t>Board of Supervisors of the County of Lake</w:t>
      </w:r>
      <w:del w:author="Joshua Nelson" w:date="2025-10-02T14:25:00Z" w:id="62">
        <w:r w:rsidRPr="00F642E8" w:rsidDel="00686BDF">
          <w:rPr>
            <w:rFonts w:eastAsia="Arial"/>
            <w:color w:val="000000"/>
            <w:spacing w:val="8"/>
            <w:highlight w:val="yellow"/>
          </w:rPr>
          <w:delText>/City Council of the City of ____________]</w:delText>
        </w:r>
      </w:del>
      <w:r w:rsidRPr="00F642E8">
        <w:rPr>
          <w:rFonts w:eastAsia="Arial"/>
          <w:color w:val="000000"/>
        </w:rPr>
        <w:t xml:space="preserve"> held on ________________, by the following vote:</w:t>
      </w:r>
    </w:p>
    <w:p w:rsidRPr="00F642E8" w:rsidR="00F642E8" w:rsidP="00F642E8" w:rsidRDefault="00F642E8">
      <w:pPr>
        <w:pStyle w:val="ListParagraph"/>
        <w:rPr>
          <w:rFonts w:cs="Arial"/>
        </w:rPr>
      </w:pPr>
      <w:r w:rsidRPr="00F642E8">
        <w:rPr>
          <w:rFonts w:cs="Arial"/>
        </w:rPr>
        <w:t>AYES:</w:t>
      </w:r>
      <w:r w:rsidRPr="00F642E8">
        <w:rPr>
          <w:rFonts w:cs="Arial"/>
        </w:rPr>
        <w:tab/>
      </w:r>
      <w:r w:rsidRPr="00F642E8">
        <w:rPr>
          <w:rFonts w:cs="Arial"/>
        </w:rPr>
        <w:tab/>
      </w:r>
    </w:p>
    <w:p w:rsidRPr="00F642E8" w:rsidR="00F642E8" w:rsidP="00F642E8" w:rsidRDefault="00F642E8">
      <w:pPr>
        <w:pStyle w:val="ListParagraph"/>
        <w:rPr>
          <w:rFonts w:cs="Arial"/>
        </w:rPr>
      </w:pPr>
      <w:r w:rsidRPr="00F642E8">
        <w:rPr>
          <w:rFonts w:cs="Arial"/>
        </w:rPr>
        <w:t>NOES:</w:t>
      </w:r>
      <w:r w:rsidRPr="00F642E8">
        <w:rPr>
          <w:rFonts w:cs="Arial"/>
        </w:rPr>
        <w:tab/>
      </w:r>
      <w:r w:rsidRPr="00F642E8">
        <w:rPr>
          <w:rFonts w:cs="Arial"/>
        </w:rPr>
        <w:tab/>
      </w:r>
    </w:p>
    <w:p w:rsidRPr="00F642E8" w:rsidR="00F642E8" w:rsidP="00F642E8" w:rsidRDefault="00F642E8">
      <w:pPr>
        <w:pStyle w:val="ListParagraph"/>
        <w:spacing w:after="240"/>
        <w:rPr>
          <w:rFonts w:cs="Arial"/>
        </w:rPr>
      </w:pPr>
      <w:r w:rsidRPr="00F642E8">
        <w:rPr>
          <w:rFonts w:cs="Arial"/>
        </w:rPr>
        <w:t>ABSENT:</w:t>
      </w:r>
      <w:r w:rsidRPr="00F642E8">
        <w:rPr>
          <w:rFonts w:cs="Arial"/>
        </w:rP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E50DA8" w:rsidR="00F642E8" w:rsidTr="008936A6">
        <w:trPr>
          <w:cantSplit/>
        </w:trPr>
        <w:tc>
          <w:tcPr>
            <w:tcW w:w="4675" w:type="dxa"/>
          </w:tcPr>
          <w:p w:rsidRPr="00E50DA8" w:rsidR="00F642E8" w:rsidP="008936A6" w:rsidRDefault="00F642E8">
            <w:pPr>
              <w:ind w:left="1440" w:hanging="1440"/>
              <w:rPr>
                <w:rFonts w:cs="Arial"/>
                <w:sz w:val="22"/>
                <w:szCs w:val="22"/>
              </w:rPr>
            </w:pPr>
          </w:p>
        </w:tc>
        <w:tc>
          <w:tcPr>
            <w:tcW w:w="4675" w:type="dxa"/>
          </w:tcPr>
          <w:p w:rsidRPr="00E50DA8" w:rsidR="00F642E8" w:rsidP="008936A6" w:rsidRDefault="00F642E8">
            <w:pPr>
              <w:rPr>
                <w:rFonts w:cs="Arial"/>
                <w:sz w:val="22"/>
                <w:szCs w:val="22"/>
              </w:rPr>
            </w:pPr>
            <w:r w:rsidRPr="00E50DA8">
              <w:rPr>
                <w:rFonts w:cs="Arial"/>
                <w:sz w:val="22"/>
                <w:szCs w:val="22"/>
              </w:rPr>
              <w:t>_____________________________</w:t>
            </w:r>
          </w:p>
          <w:p w:rsidRPr="00E50DA8" w:rsidR="00F642E8" w:rsidP="008936A6" w:rsidRDefault="00F642E8">
            <w:pPr>
              <w:rPr>
                <w:rFonts w:cs="Arial"/>
                <w:sz w:val="22"/>
                <w:szCs w:val="22"/>
              </w:rPr>
            </w:pPr>
            <w:r>
              <w:rPr>
                <w:rFonts w:cs="Arial"/>
                <w:sz w:val="22"/>
                <w:szCs w:val="22"/>
              </w:rPr>
              <w:t>_______________</w:t>
            </w:r>
          </w:p>
        </w:tc>
      </w:tr>
      <w:tr w:rsidRPr="00E50DA8" w:rsidR="00F642E8" w:rsidTr="008936A6">
        <w:trPr>
          <w:cantSplit/>
        </w:trPr>
        <w:tc>
          <w:tcPr>
            <w:tcW w:w="4675" w:type="dxa"/>
          </w:tcPr>
          <w:p w:rsidR="00F642E8" w:rsidP="008936A6" w:rsidRDefault="00F642E8">
            <w:pPr>
              <w:ind w:left="1440" w:hanging="1440"/>
              <w:rPr>
                <w:rFonts w:cs="Arial"/>
                <w:sz w:val="22"/>
                <w:szCs w:val="22"/>
              </w:rPr>
            </w:pPr>
            <w:r w:rsidRPr="00E50DA8">
              <w:rPr>
                <w:rFonts w:cs="Arial"/>
                <w:sz w:val="22"/>
                <w:szCs w:val="22"/>
              </w:rPr>
              <w:t>ATTEST:</w:t>
            </w:r>
            <w:r w:rsidRPr="00E50DA8">
              <w:rPr>
                <w:rFonts w:cs="Arial"/>
                <w:sz w:val="22"/>
                <w:szCs w:val="22"/>
              </w:rPr>
              <w:tab/>
            </w:r>
          </w:p>
          <w:p w:rsidRPr="00E50DA8" w:rsidR="00F642E8" w:rsidP="008936A6" w:rsidRDefault="00F642E8">
            <w:pPr>
              <w:ind w:left="1440" w:hanging="1440"/>
              <w:rPr>
                <w:rFonts w:cs="Arial"/>
                <w:sz w:val="22"/>
                <w:szCs w:val="22"/>
              </w:rPr>
            </w:pPr>
          </w:p>
          <w:p w:rsidRPr="00E50DA8" w:rsidR="00F642E8" w:rsidP="008936A6" w:rsidRDefault="00F642E8">
            <w:pPr>
              <w:ind w:left="1440" w:hanging="1440"/>
              <w:rPr>
                <w:rFonts w:cs="Arial"/>
                <w:sz w:val="22"/>
                <w:szCs w:val="22"/>
              </w:rPr>
            </w:pPr>
          </w:p>
          <w:p w:rsidRPr="00E50DA8" w:rsidR="00F642E8" w:rsidP="008936A6" w:rsidRDefault="00F642E8">
            <w:pPr>
              <w:ind w:left="1440" w:hanging="1440"/>
              <w:rPr>
                <w:rFonts w:cs="Arial"/>
                <w:sz w:val="22"/>
                <w:szCs w:val="22"/>
              </w:rPr>
            </w:pPr>
            <w:r w:rsidRPr="00E50DA8">
              <w:rPr>
                <w:rFonts w:cs="Arial"/>
                <w:sz w:val="22"/>
                <w:szCs w:val="22"/>
              </w:rPr>
              <w:t>______________________________</w:t>
            </w:r>
          </w:p>
          <w:p w:rsidRPr="00E50DA8" w:rsidR="00F642E8" w:rsidP="008936A6" w:rsidRDefault="00F642E8">
            <w:pPr>
              <w:rPr>
                <w:rFonts w:cs="Arial"/>
                <w:sz w:val="22"/>
                <w:szCs w:val="22"/>
              </w:rPr>
            </w:pPr>
          </w:p>
        </w:tc>
        <w:tc>
          <w:tcPr>
            <w:tcW w:w="4675" w:type="dxa"/>
          </w:tcPr>
          <w:p w:rsidRPr="00E50DA8" w:rsidR="00F642E8" w:rsidP="008936A6" w:rsidRDefault="00F642E8">
            <w:pPr>
              <w:rPr>
                <w:rFonts w:cs="Arial"/>
                <w:sz w:val="22"/>
                <w:szCs w:val="22"/>
              </w:rPr>
            </w:pPr>
          </w:p>
        </w:tc>
      </w:tr>
      <w:tr w:rsidRPr="00E50DA8" w:rsidR="00F642E8" w:rsidTr="008936A6">
        <w:trPr>
          <w:cantSplit/>
        </w:trPr>
        <w:tc>
          <w:tcPr>
            <w:tcW w:w="4675" w:type="dxa"/>
          </w:tcPr>
          <w:p w:rsidRPr="00E50DA8" w:rsidR="00F642E8" w:rsidP="008936A6" w:rsidRDefault="00F642E8">
            <w:pPr>
              <w:rPr>
                <w:rFonts w:cs="Arial"/>
                <w:sz w:val="22"/>
                <w:szCs w:val="22"/>
              </w:rPr>
            </w:pPr>
          </w:p>
        </w:tc>
        <w:tc>
          <w:tcPr>
            <w:tcW w:w="4675" w:type="dxa"/>
          </w:tcPr>
          <w:p w:rsidRPr="00E50DA8" w:rsidR="00F642E8" w:rsidP="008936A6" w:rsidRDefault="00F642E8">
            <w:pPr>
              <w:rPr>
                <w:rFonts w:cs="Arial"/>
                <w:sz w:val="22"/>
                <w:szCs w:val="22"/>
              </w:rPr>
            </w:pPr>
          </w:p>
        </w:tc>
      </w:tr>
    </w:tbl>
    <w:p w:rsidR="002E74A0" w:rsidP="00F642E8" w:rsidRDefault="002E74A0">
      <w:pPr>
        <w:pStyle w:val="BodyText"/>
      </w:pPr>
    </w:p>
    <w:sectPr w:rsidR="002E74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6AB" w:rsidP="00B80CB4" w:rsidRDefault="007D76AB">
      <w:r>
        <w:separator/>
      </w:r>
    </w:p>
  </w:endnote>
  <w:endnote w:type="continuationSeparator" w:id="0">
    <w:p w:rsidR="007D76AB" w:rsidP="00B80CB4" w:rsidRDefault="007D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6AB" w:rsidP="00B80CB4" w:rsidRDefault="007D76AB">
      <w:r>
        <w:separator/>
      </w:r>
    </w:p>
  </w:footnote>
  <w:footnote w:type="continuationSeparator" w:id="0">
    <w:p w:rsidR="007D76AB" w:rsidP="00B80CB4" w:rsidRDefault="007D7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B717F"/>
    <w:multiLevelType w:val="hybridMultilevel"/>
    <w:tmpl w:val="D19A8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shua Nelson">
    <w15:presenceInfo w15:providerId="AD" w15:userId="S-1-5-21-117609710-2146738445-839522115-98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_Work10" w:val="0~iManage||1~44257013||2~1||3~SCP_ Template Service Resolution (revised)||5~JOSHUA.NELSON||7~WORDX||8~ADMIN||10~1/1/0001 12:00:00 AM||11~1/1/0001 12:00:00 AM||13~22502||74~JOSHUA.NELSON | Joshua Nelson||77~ADMIN | Administration||82~docx||85~1/1/0001 12:00:00 AM||99~1/1/0001 12:00:00 AM||107~1/1/0001 12:00:00 AM||109~1/1/0001 12:00:00 AM||113~10/2/2025 3:55:09 PM||114~10/2/2025 8:56:21 PM||"/>
    <w:docVar w:name="zzmp10NoTrailerPromptID" w:val="IMANAGE.44153639.1"/>
  </w:docVars>
  <w:rsids>
    <w:rsidRoot w:val="007D76AB"/>
    <w:rsid w:val="00032BF1"/>
    <w:rsid w:val="00035959"/>
    <w:rsid w:val="00062484"/>
    <w:rsid w:val="00075DB2"/>
    <w:rsid w:val="00095C28"/>
    <w:rsid w:val="000D2776"/>
    <w:rsid w:val="000D574E"/>
    <w:rsid w:val="001043FC"/>
    <w:rsid w:val="001676E0"/>
    <w:rsid w:val="001A1ACC"/>
    <w:rsid w:val="001B5EEE"/>
    <w:rsid w:val="001B6040"/>
    <w:rsid w:val="001B66D9"/>
    <w:rsid w:val="001C6941"/>
    <w:rsid w:val="001D1C9E"/>
    <w:rsid w:val="001D44DA"/>
    <w:rsid w:val="001E3AE2"/>
    <w:rsid w:val="001E43BF"/>
    <w:rsid w:val="001E6414"/>
    <w:rsid w:val="001F2E86"/>
    <w:rsid w:val="001F3D08"/>
    <w:rsid w:val="001F433B"/>
    <w:rsid w:val="00216904"/>
    <w:rsid w:val="00233EE7"/>
    <w:rsid w:val="002362CD"/>
    <w:rsid w:val="00282F1E"/>
    <w:rsid w:val="002835A5"/>
    <w:rsid w:val="002C44A7"/>
    <w:rsid w:val="002D5609"/>
    <w:rsid w:val="002E74A0"/>
    <w:rsid w:val="00324227"/>
    <w:rsid w:val="00335FC3"/>
    <w:rsid w:val="00337E2E"/>
    <w:rsid w:val="00350C75"/>
    <w:rsid w:val="00371A60"/>
    <w:rsid w:val="003A069D"/>
    <w:rsid w:val="003B468C"/>
    <w:rsid w:val="003B7240"/>
    <w:rsid w:val="003F3883"/>
    <w:rsid w:val="003F7E83"/>
    <w:rsid w:val="00400BBE"/>
    <w:rsid w:val="0041387D"/>
    <w:rsid w:val="00414CB7"/>
    <w:rsid w:val="0045147B"/>
    <w:rsid w:val="004B58D6"/>
    <w:rsid w:val="004C48C3"/>
    <w:rsid w:val="004C60E8"/>
    <w:rsid w:val="0051712F"/>
    <w:rsid w:val="00523BC9"/>
    <w:rsid w:val="00525C92"/>
    <w:rsid w:val="005434F9"/>
    <w:rsid w:val="00586230"/>
    <w:rsid w:val="00594D04"/>
    <w:rsid w:val="005B361B"/>
    <w:rsid w:val="005C6E77"/>
    <w:rsid w:val="005E099F"/>
    <w:rsid w:val="005E47A0"/>
    <w:rsid w:val="005E562B"/>
    <w:rsid w:val="006320BA"/>
    <w:rsid w:val="0064412A"/>
    <w:rsid w:val="00653592"/>
    <w:rsid w:val="006567DC"/>
    <w:rsid w:val="006640C1"/>
    <w:rsid w:val="00686BDF"/>
    <w:rsid w:val="006A18AE"/>
    <w:rsid w:val="006B0BD0"/>
    <w:rsid w:val="006B26C6"/>
    <w:rsid w:val="006D4DA1"/>
    <w:rsid w:val="006D654C"/>
    <w:rsid w:val="006E6F00"/>
    <w:rsid w:val="006E7203"/>
    <w:rsid w:val="006F5489"/>
    <w:rsid w:val="007107DD"/>
    <w:rsid w:val="00744277"/>
    <w:rsid w:val="007836F1"/>
    <w:rsid w:val="007A6004"/>
    <w:rsid w:val="007A7D06"/>
    <w:rsid w:val="007C2D65"/>
    <w:rsid w:val="007C4E8E"/>
    <w:rsid w:val="007D01A9"/>
    <w:rsid w:val="007D6929"/>
    <w:rsid w:val="007D76AB"/>
    <w:rsid w:val="008064C7"/>
    <w:rsid w:val="00840772"/>
    <w:rsid w:val="00875271"/>
    <w:rsid w:val="00886F0A"/>
    <w:rsid w:val="008930CC"/>
    <w:rsid w:val="008934CE"/>
    <w:rsid w:val="00896E51"/>
    <w:rsid w:val="008B5060"/>
    <w:rsid w:val="008C023C"/>
    <w:rsid w:val="008C2682"/>
    <w:rsid w:val="008C32F4"/>
    <w:rsid w:val="008D2F3A"/>
    <w:rsid w:val="008D7727"/>
    <w:rsid w:val="00916F58"/>
    <w:rsid w:val="00931F5E"/>
    <w:rsid w:val="00933FC1"/>
    <w:rsid w:val="009463D3"/>
    <w:rsid w:val="0094688E"/>
    <w:rsid w:val="00975323"/>
    <w:rsid w:val="009C1B2E"/>
    <w:rsid w:val="009E09BC"/>
    <w:rsid w:val="00A001E5"/>
    <w:rsid w:val="00A35A6D"/>
    <w:rsid w:val="00A42218"/>
    <w:rsid w:val="00A67EB9"/>
    <w:rsid w:val="00A84145"/>
    <w:rsid w:val="00A86642"/>
    <w:rsid w:val="00A92310"/>
    <w:rsid w:val="00AC3C07"/>
    <w:rsid w:val="00AC426F"/>
    <w:rsid w:val="00AD0690"/>
    <w:rsid w:val="00AD764D"/>
    <w:rsid w:val="00AE7DA5"/>
    <w:rsid w:val="00B019D6"/>
    <w:rsid w:val="00B039B0"/>
    <w:rsid w:val="00B048AD"/>
    <w:rsid w:val="00B34866"/>
    <w:rsid w:val="00B505F9"/>
    <w:rsid w:val="00B55DFE"/>
    <w:rsid w:val="00B80CB4"/>
    <w:rsid w:val="00B8499C"/>
    <w:rsid w:val="00B9369D"/>
    <w:rsid w:val="00BB429E"/>
    <w:rsid w:val="00BC79F9"/>
    <w:rsid w:val="00C4218E"/>
    <w:rsid w:val="00C70B93"/>
    <w:rsid w:val="00C83EA2"/>
    <w:rsid w:val="00C90DD7"/>
    <w:rsid w:val="00CA4691"/>
    <w:rsid w:val="00CB488C"/>
    <w:rsid w:val="00CB6E65"/>
    <w:rsid w:val="00D02858"/>
    <w:rsid w:val="00D02F94"/>
    <w:rsid w:val="00D64763"/>
    <w:rsid w:val="00D7326C"/>
    <w:rsid w:val="00D73EA4"/>
    <w:rsid w:val="00D972B9"/>
    <w:rsid w:val="00DA2B27"/>
    <w:rsid w:val="00DB1B7D"/>
    <w:rsid w:val="00DC5D02"/>
    <w:rsid w:val="00DD617A"/>
    <w:rsid w:val="00DD6EB6"/>
    <w:rsid w:val="00E03168"/>
    <w:rsid w:val="00E2174C"/>
    <w:rsid w:val="00E44B01"/>
    <w:rsid w:val="00E46408"/>
    <w:rsid w:val="00E538E5"/>
    <w:rsid w:val="00E679FD"/>
    <w:rsid w:val="00E8554F"/>
    <w:rsid w:val="00E940B9"/>
    <w:rsid w:val="00E9519B"/>
    <w:rsid w:val="00EA2585"/>
    <w:rsid w:val="00EA5303"/>
    <w:rsid w:val="00EC5DE3"/>
    <w:rsid w:val="00EF4D80"/>
    <w:rsid w:val="00F107EB"/>
    <w:rsid w:val="00F257CF"/>
    <w:rsid w:val="00F30608"/>
    <w:rsid w:val="00F32522"/>
    <w:rsid w:val="00F37612"/>
    <w:rsid w:val="00F642E8"/>
    <w:rsid w:val="00F76290"/>
    <w:rsid w:val="00F9285F"/>
    <w:rsid w:val="00FD7C68"/>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C0E6"/>
  <w15:chartTrackingRefBased/>
  <w15:docId w15:val="{55D26B38-657F-439F-B2BC-963FB947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heme="minorHAnsi"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2"/>
    <w:lsdException w:name="heading 2" w:uiPriority="2"/>
    <w:lsdException w:name="heading 3"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lsdException w:name="annotation text" w:semiHidden="1" w:unhideWhenUsed="1"/>
    <w:lsdException w:name="header" w:semiHidden="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uiPriority="1" w:semiHidden="1" w:unhideWhenUsed="1"/>
    <w:lsdException w:name="Body Text" w:uiPriority="0"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lsdException w:name="Body Text Indent 3" w:semiHidden="1" w:unhideWhenUsed="1"/>
    <w:lsdException w:name="Block Text" w:uiPriority="0" w:qFormat="1"/>
    <w:lsdException w:name="Hyperlink" w:semiHidden="1" w:unhideWhenUsed="1"/>
    <w:lsdException w:name="FollowedHyperlink" w:semiHidden="1" w:unhideWhenUsed="1"/>
    <w:lsdException w:name="Strong" w:uiPriority="22"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semiHidden="1" w:qFormat="1"/>
    <w:lsdException w:name="Subtle Reference" w:uiPriority="31" w:semiHidden="1" w:qFormat="1"/>
    <w:lsdException w:name="Intense Reference" w:semiHidden="1" w:qFormat="1"/>
    <w:lsdException w:name="Book Title" w:semiHidden="1" w:unhideWhenUsed="1" w:qFormat="1"/>
    <w:lsdException w:name="Bibliography"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76AB"/>
    <w:pPr>
      <w:spacing w:after="0"/>
    </w:pPr>
    <w:rPr>
      <w:rFonts w:ascii="Arial" w:hAnsi="Arial"/>
    </w:rPr>
  </w:style>
  <w:style w:type="paragraph" w:styleId="Heading1">
    <w:name w:val="heading 1"/>
    <w:basedOn w:val="Normal"/>
    <w:next w:val="BodyText"/>
    <w:link w:val="Heading1Char"/>
    <w:uiPriority w:val="2"/>
    <w:rsid w:val="00975323"/>
    <w:pPr>
      <w:outlineLvl w:val="0"/>
    </w:pPr>
    <w:rPr>
      <w:rFonts w:eastAsiaTheme="majorEastAsia" w:cstheme="majorBidi"/>
      <w:szCs w:val="32"/>
    </w:rPr>
  </w:style>
  <w:style w:type="paragraph" w:styleId="Heading2">
    <w:name w:val="heading 2"/>
    <w:basedOn w:val="Normal"/>
    <w:next w:val="BodyText"/>
    <w:link w:val="Heading2Char"/>
    <w:uiPriority w:val="2"/>
    <w:rsid w:val="00975323"/>
    <w:pPr>
      <w:outlineLvl w:val="1"/>
    </w:pPr>
    <w:rPr>
      <w:rFonts w:eastAsiaTheme="majorEastAsia" w:cstheme="majorBidi"/>
      <w:szCs w:val="26"/>
    </w:rPr>
  </w:style>
  <w:style w:type="paragraph" w:styleId="Heading3">
    <w:name w:val="heading 3"/>
    <w:basedOn w:val="Normal"/>
    <w:next w:val="BodyText"/>
    <w:link w:val="Heading3Char"/>
    <w:uiPriority w:val="2"/>
    <w:rsid w:val="00975323"/>
    <w:pPr>
      <w:outlineLvl w:val="2"/>
    </w:pPr>
    <w:rPr>
      <w:rFonts w:eastAsiaTheme="majorEastAsia" w:cstheme="majorBidi"/>
    </w:rPr>
  </w:style>
  <w:style w:type="paragraph" w:styleId="Heading4">
    <w:name w:val="heading 4"/>
    <w:basedOn w:val="Normal"/>
    <w:next w:val="BodyText"/>
    <w:link w:val="Heading4Char"/>
    <w:uiPriority w:val="2"/>
    <w:rsid w:val="00975323"/>
    <w:pPr>
      <w:spacing w:before="40"/>
      <w:outlineLvl w:val="3"/>
    </w:pPr>
    <w:rPr>
      <w:rFonts w:eastAsiaTheme="majorEastAsia" w:cstheme="majorBidi"/>
      <w:iCs/>
    </w:rPr>
  </w:style>
  <w:style w:type="paragraph" w:styleId="Heading5">
    <w:name w:val="heading 5"/>
    <w:basedOn w:val="Normal"/>
    <w:next w:val="BodyText"/>
    <w:link w:val="Heading5Char"/>
    <w:uiPriority w:val="2"/>
    <w:rsid w:val="00975323"/>
    <w:pPr>
      <w:outlineLvl w:val="4"/>
    </w:pPr>
    <w:rPr>
      <w:rFonts w:eastAsiaTheme="majorEastAsia" w:cstheme="majorBidi"/>
    </w:rPr>
  </w:style>
  <w:style w:type="paragraph" w:styleId="Heading6">
    <w:name w:val="heading 6"/>
    <w:basedOn w:val="Normal"/>
    <w:next w:val="BodyText"/>
    <w:link w:val="Heading6Char"/>
    <w:uiPriority w:val="2"/>
    <w:rsid w:val="00975323"/>
    <w:pPr>
      <w:outlineLvl w:val="5"/>
    </w:pPr>
    <w:rPr>
      <w:rFonts w:eastAsiaTheme="majorEastAsia" w:cstheme="majorBidi"/>
    </w:rPr>
  </w:style>
  <w:style w:type="paragraph" w:styleId="Heading7">
    <w:name w:val="heading 7"/>
    <w:basedOn w:val="Normal"/>
    <w:next w:val="BodyText"/>
    <w:link w:val="Heading7Char"/>
    <w:uiPriority w:val="2"/>
    <w:rsid w:val="00975323"/>
    <w:pPr>
      <w:outlineLvl w:val="6"/>
    </w:pPr>
    <w:rPr>
      <w:rFonts w:eastAsiaTheme="majorEastAsia" w:cstheme="majorBidi"/>
      <w:iCs/>
      <w:color w:val="003437" w:themeColor="accent1" w:themeShade="7F"/>
    </w:rPr>
  </w:style>
  <w:style w:type="paragraph" w:styleId="Heading8">
    <w:name w:val="heading 8"/>
    <w:basedOn w:val="Normal"/>
    <w:next w:val="BodyText"/>
    <w:link w:val="Heading8Char"/>
    <w:uiPriority w:val="2"/>
    <w:rsid w:val="00975323"/>
    <w:pPr>
      <w:outlineLvl w:val="7"/>
    </w:pPr>
    <w:rPr>
      <w:rFonts w:eastAsiaTheme="majorEastAsia" w:cstheme="majorBidi"/>
      <w:szCs w:val="21"/>
    </w:rPr>
  </w:style>
  <w:style w:type="paragraph" w:styleId="Heading9">
    <w:name w:val="heading 9"/>
    <w:basedOn w:val="Normal"/>
    <w:next w:val="BodyText"/>
    <w:link w:val="Heading9Char"/>
    <w:uiPriority w:val="2"/>
    <w:rsid w:val="00975323"/>
    <w:pPr>
      <w:outlineLvl w:val="8"/>
    </w:pPr>
    <w:rPr>
      <w:rFonts w:eastAsiaTheme="majorEastAsia" w:cstheme="majorBid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80CB4"/>
    <w:pPr>
      <w:tabs>
        <w:tab w:val="center" w:pos="4680"/>
        <w:tab w:val="right" w:pos="9360"/>
      </w:tabs>
    </w:pPr>
  </w:style>
  <w:style w:type="paragraph" w:styleId="BodyText">
    <w:name w:val="Body Text"/>
    <w:basedOn w:val="Normal"/>
    <w:link w:val="BodyTextChar"/>
    <w:qFormat/>
    <w:rsid w:val="007D76AB"/>
    <w:pPr>
      <w:spacing w:after="240"/>
      <w:ind w:firstLine="720"/>
      <w:jc w:val="both"/>
    </w:pPr>
  </w:style>
  <w:style w:type="character" w:styleId="BodyTextChar" w:customStyle="1">
    <w:name w:val="Body Text Char"/>
    <w:basedOn w:val="DefaultParagraphFont"/>
    <w:link w:val="BodyText"/>
    <w:rsid w:val="007D76AB"/>
    <w:rPr>
      <w:rFonts w:ascii="Arial" w:hAnsi="Arial"/>
    </w:rPr>
  </w:style>
  <w:style w:type="paragraph" w:styleId="BlockText">
    <w:name w:val="Block Text"/>
    <w:basedOn w:val="Normal"/>
    <w:qFormat/>
    <w:rsid w:val="004C48C3"/>
    <w:pPr>
      <w:spacing w:after="240"/>
      <w:jc w:val="both"/>
    </w:pPr>
    <w:rPr>
      <w:rFonts w:eastAsiaTheme="minorEastAsia"/>
      <w:iCs/>
    </w:rPr>
  </w:style>
  <w:style w:type="paragraph" w:styleId="BodyText2">
    <w:name w:val="Body Text 2"/>
    <w:basedOn w:val="Normal"/>
    <w:link w:val="BodyText2Char"/>
    <w:qFormat/>
    <w:rsid w:val="00F9285F"/>
    <w:pPr>
      <w:spacing w:after="240" w:line="480" w:lineRule="auto"/>
      <w:ind w:firstLine="720"/>
    </w:pPr>
  </w:style>
  <w:style w:type="character" w:styleId="BodyText2Char" w:customStyle="1">
    <w:name w:val="Body Text 2 Char"/>
    <w:basedOn w:val="DefaultParagraphFont"/>
    <w:link w:val="BodyText2"/>
    <w:rsid w:val="00F9285F"/>
  </w:style>
  <w:style w:type="paragraph" w:styleId="Title">
    <w:name w:val="Title"/>
    <w:basedOn w:val="Normal"/>
    <w:next w:val="BodyText"/>
    <w:link w:val="TitleChar"/>
    <w:qFormat/>
    <w:rsid w:val="00933FC1"/>
    <w:pPr>
      <w:keepNext/>
      <w:spacing w:after="240"/>
      <w:contextualSpacing/>
      <w:jc w:val="center"/>
    </w:pPr>
    <w:rPr>
      <w:rFonts w:eastAsiaTheme="majorEastAsia" w:cstheme="majorBidi"/>
      <w:b/>
      <w:szCs w:val="56"/>
    </w:rPr>
  </w:style>
  <w:style w:type="character" w:styleId="TitleChar" w:customStyle="1">
    <w:name w:val="Title Char"/>
    <w:basedOn w:val="DefaultParagraphFont"/>
    <w:link w:val="Title"/>
    <w:rsid w:val="00933FC1"/>
    <w:rPr>
      <w:rFonts w:eastAsiaTheme="majorEastAsia" w:cstheme="majorBidi"/>
      <w:b/>
      <w:szCs w:val="56"/>
    </w:rPr>
  </w:style>
  <w:style w:type="paragraph" w:styleId="BodyTextFirstIndent">
    <w:name w:val="Body Text First Indent"/>
    <w:basedOn w:val="BodyText"/>
    <w:link w:val="BodyTextFirstIndentChar"/>
    <w:qFormat/>
    <w:rsid w:val="00F9285F"/>
    <w:pPr>
      <w:ind w:firstLine="1440"/>
    </w:pPr>
  </w:style>
  <w:style w:type="character" w:styleId="BodyTextFirstIndentChar" w:customStyle="1">
    <w:name w:val="Body Text First Indent Char"/>
    <w:basedOn w:val="BodyTextChar"/>
    <w:link w:val="BodyTextFirstIndent"/>
    <w:rsid w:val="00F9285F"/>
    <w:rPr>
      <w:rFonts w:ascii="Arial" w:hAnsi="Arial"/>
    </w:rPr>
  </w:style>
  <w:style w:type="paragraph" w:styleId="BodyTextIndent">
    <w:name w:val="Body Text Indent"/>
    <w:basedOn w:val="Normal"/>
    <w:link w:val="BodyTextIndentChar"/>
    <w:qFormat/>
    <w:rsid w:val="00B9369D"/>
    <w:pPr>
      <w:spacing w:after="240"/>
      <w:ind w:left="720"/>
    </w:pPr>
  </w:style>
  <w:style w:type="character" w:styleId="BodyTextIndentChar" w:customStyle="1">
    <w:name w:val="Body Text Indent Char"/>
    <w:basedOn w:val="DefaultParagraphFont"/>
    <w:link w:val="BodyTextIndent"/>
    <w:rsid w:val="00B9369D"/>
  </w:style>
  <w:style w:type="paragraph" w:styleId="BodyTextFirstIndent2">
    <w:name w:val="Body Text First Indent 2"/>
    <w:basedOn w:val="BodyTextIndent"/>
    <w:link w:val="BodyTextFirstIndent2Char"/>
    <w:qFormat/>
    <w:rsid w:val="00B9369D"/>
    <w:pPr>
      <w:ind w:left="0" w:firstLine="1440"/>
    </w:pPr>
  </w:style>
  <w:style w:type="character" w:styleId="BodyTextFirstIndent2Char" w:customStyle="1">
    <w:name w:val="Body Text First Indent 2 Char"/>
    <w:basedOn w:val="BodyTextIndentChar"/>
    <w:link w:val="BodyTextFirstIndent2"/>
    <w:rsid w:val="00B9369D"/>
  </w:style>
  <w:style w:type="paragraph" w:styleId="BodyTextIndent2">
    <w:name w:val="Body Text Indent 2"/>
    <w:basedOn w:val="Normal"/>
    <w:link w:val="BodyTextIndent2Char"/>
    <w:rsid w:val="00B9369D"/>
    <w:pPr>
      <w:spacing w:after="240" w:line="480" w:lineRule="auto"/>
      <w:ind w:left="720"/>
    </w:pPr>
  </w:style>
  <w:style w:type="character" w:styleId="BodyTextIndent2Char" w:customStyle="1">
    <w:name w:val="Body Text Indent 2 Char"/>
    <w:basedOn w:val="DefaultParagraphFont"/>
    <w:link w:val="BodyTextIndent2"/>
    <w:rsid w:val="00B9369D"/>
  </w:style>
  <w:style w:type="paragraph" w:styleId="Date">
    <w:name w:val="Date"/>
    <w:basedOn w:val="Normal"/>
    <w:next w:val="Normal"/>
    <w:link w:val="DateChar"/>
    <w:qFormat/>
    <w:rsid w:val="00B9369D"/>
  </w:style>
  <w:style w:type="character" w:styleId="DateChar" w:customStyle="1">
    <w:name w:val="Date Char"/>
    <w:basedOn w:val="DefaultParagraphFont"/>
    <w:link w:val="Date"/>
    <w:rsid w:val="00B9369D"/>
  </w:style>
  <w:style w:type="paragraph" w:styleId="Quote">
    <w:name w:val="Quote"/>
    <w:basedOn w:val="Normal"/>
    <w:next w:val="Normal"/>
    <w:link w:val="QuoteChar"/>
    <w:qFormat/>
    <w:rsid w:val="00975323"/>
    <w:pPr>
      <w:spacing w:after="240"/>
      <w:ind w:left="1440" w:right="1440"/>
      <w:jc w:val="both"/>
    </w:pPr>
    <w:rPr>
      <w:iCs/>
      <w:color w:val="404040" w:themeColor="text1" w:themeTint="BF"/>
    </w:rPr>
  </w:style>
  <w:style w:type="character" w:styleId="QuoteChar" w:customStyle="1">
    <w:name w:val="Quote Char"/>
    <w:basedOn w:val="DefaultParagraphFont"/>
    <w:link w:val="Quote"/>
    <w:rsid w:val="00975323"/>
    <w:rPr>
      <w:iCs/>
      <w:color w:val="404040" w:themeColor="text1" w:themeTint="BF"/>
    </w:rPr>
  </w:style>
  <w:style w:type="paragraph" w:styleId="Subtitle">
    <w:name w:val="Subtitle"/>
    <w:basedOn w:val="Normal"/>
    <w:next w:val="BodyText"/>
    <w:link w:val="SubtitleChar"/>
    <w:qFormat/>
    <w:rsid w:val="00933FC1"/>
    <w:pPr>
      <w:keepNext/>
      <w:numPr>
        <w:ilvl w:val="1"/>
      </w:numPr>
      <w:spacing w:after="240"/>
      <w:jc w:val="center"/>
    </w:pPr>
    <w:rPr>
      <w:rFonts w:eastAsiaTheme="minorEastAsia"/>
      <w:sz w:val="22"/>
      <w:szCs w:val="22"/>
    </w:rPr>
  </w:style>
  <w:style w:type="character" w:styleId="SubtitleChar" w:customStyle="1">
    <w:name w:val="Subtitle Char"/>
    <w:basedOn w:val="DefaultParagraphFont"/>
    <w:link w:val="Subtitle"/>
    <w:rsid w:val="00933FC1"/>
    <w:rPr>
      <w:rFonts w:eastAsiaTheme="minorEastAsia"/>
      <w:sz w:val="22"/>
      <w:szCs w:val="22"/>
    </w:rPr>
  </w:style>
  <w:style w:type="character" w:styleId="HeaderChar" w:customStyle="1">
    <w:name w:val="Header Char"/>
    <w:basedOn w:val="DefaultParagraphFont"/>
    <w:link w:val="Header"/>
    <w:uiPriority w:val="99"/>
    <w:semiHidden/>
    <w:rsid w:val="00B80CB4"/>
  </w:style>
  <w:style w:type="paragraph" w:styleId="Footer">
    <w:name w:val="footer"/>
    <w:basedOn w:val="Normal"/>
    <w:link w:val="FooterChar"/>
    <w:uiPriority w:val="99"/>
    <w:unhideWhenUsed/>
    <w:rsid w:val="00B80CB4"/>
    <w:pPr>
      <w:tabs>
        <w:tab w:val="center" w:pos="4680"/>
        <w:tab w:val="right" w:pos="9360"/>
      </w:tabs>
    </w:pPr>
  </w:style>
  <w:style w:type="character" w:styleId="FooterChar" w:customStyle="1">
    <w:name w:val="Footer Char"/>
    <w:basedOn w:val="DefaultParagraphFont"/>
    <w:link w:val="Footer"/>
    <w:uiPriority w:val="99"/>
    <w:rsid w:val="00B80CB4"/>
  </w:style>
  <w:style w:type="character" w:styleId="Heading1Char" w:customStyle="1">
    <w:name w:val="Heading 1 Char"/>
    <w:basedOn w:val="DefaultParagraphFont"/>
    <w:link w:val="Heading1"/>
    <w:uiPriority w:val="2"/>
    <w:rsid w:val="00975323"/>
    <w:rPr>
      <w:rFonts w:eastAsiaTheme="majorEastAsia" w:cstheme="majorBidi"/>
      <w:szCs w:val="32"/>
    </w:rPr>
  </w:style>
  <w:style w:type="character" w:styleId="Heading2Char" w:customStyle="1">
    <w:name w:val="Heading 2 Char"/>
    <w:basedOn w:val="DefaultParagraphFont"/>
    <w:link w:val="Heading2"/>
    <w:uiPriority w:val="2"/>
    <w:rsid w:val="00975323"/>
    <w:rPr>
      <w:rFonts w:eastAsiaTheme="majorEastAsia" w:cstheme="majorBidi"/>
      <w:szCs w:val="26"/>
    </w:rPr>
  </w:style>
  <w:style w:type="character" w:styleId="Heading3Char" w:customStyle="1">
    <w:name w:val="Heading 3 Char"/>
    <w:basedOn w:val="DefaultParagraphFont"/>
    <w:link w:val="Heading3"/>
    <w:uiPriority w:val="2"/>
    <w:rsid w:val="00975323"/>
    <w:rPr>
      <w:rFonts w:eastAsiaTheme="majorEastAsia" w:cstheme="majorBidi"/>
    </w:rPr>
  </w:style>
  <w:style w:type="character" w:styleId="Heading4Char" w:customStyle="1">
    <w:name w:val="Heading 4 Char"/>
    <w:basedOn w:val="DefaultParagraphFont"/>
    <w:link w:val="Heading4"/>
    <w:uiPriority w:val="2"/>
    <w:rsid w:val="00975323"/>
    <w:rPr>
      <w:rFonts w:eastAsiaTheme="majorEastAsia" w:cstheme="majorBidi"/>
      <w:iCs/>
    </w:rPr>
  </w:style>
  <w:style w:type="character" w:styleId="Heading5Char" w:customStyle="1">
    <w:name w:val="Heading 5 Char"/>
    <w:basedOn w:val="DefaultParagraphFont"/>
    <w:link w:val="Heading5"/>
    <w:uiPriority w:val="2"/>
    <w:rsid w:val="00975323"/>
    <w:rPr>
      <w:rFonts w:eastAsiaTheme="majorEastAsia" w:cstheme="majorBidi"/>
    </w:rPr>
  </w:style>
  <w:style w:type="character" w:styleId="Heading6Char" w:customStyle="1">
    <w:name w:val="Heading 6 Char"/>
    <w:basedOn w:val="DefaultParagraphFont"/>
    <w:link w:val="Heading6"/>
    <w:uiPriority w:val="2"/>
    <w:rsid w:val="00975323"/>
    <w:rPr>
      <w:rFonts w:eastAsiaTheme="majorEastAsia" w:cstheme="majorBidi"/>
    </w:rPr>
  </w:style>
  <w:style w:type="character" w:styleId="Heading7Char" w:customStyle="1">
    <w:name w:val="Heading 7 Char"/>
    <w:basedOn w:val="DefaultParagraphFont"/>
    <w:link w:val="Heading7"/>
    <w:uiPriority w:val="2"/>
    <w:rsid w:val="00975323"/>
    <w:rPr>
      <w:rFonts w:eastAsiaTheme="majorEastAsia" w:cstheme="majorBidi"/>
      <w:iCs/>
      <w:color w:val="003437" w:themeColor="accent1" w:themeShade="7F"/>
    </w:rPr>
  </w:style>
  <w:style w:type="character" w:styleId="Heading8Char" w:customStyle="1">
    <w:name w:val="Heading 8 Char"/>
    <w:basedOn w:val="DefaultParagraphFont"/>
    <w:link w:val="Heading8"/>
    <w:uiPriority w:val="2"/>
    <w:rsid w:val="00975323"/>
    <w:rPr>
      <w:rFonts w:eastAsiaTheme="majorEastAsia" w:cstheme="majorBidi"/>
      <w:szCs w:val="21"/>
    </w:rPr>
  </w:style>
  <w:style w:type="character" w:styleId="Heading9Char" w:customStyle="1">
    <w:name w:val="Heading 9 Char"/>
    <w:basedOn w:val="DefaultParagraphFont"/>
    <w:link w:val="Heading9"/>
    <w:uiPriority w:val="2"/>
    <w:rsid w:val="00975323"/>
    <w:rPr>
      <w:rFonts w:eastAsiaTheme="majorEastAsia" w:cstheme="majorBidi"/>
      <w:iCs/>
      <w:color w:val="272727" w:themeColor="text1" w:themeTint="D8"/>
      <w:szCs w:val="21"/>
    </w:rPr>
  </w:style>
  <w:style w:type="paragraph" w:styleId="Signature">
    <w:name w:val="Signature"/>
    <w:basedOn w:val="Normal"/>
    <w:link w:val="SignatureChar"/>
    <w:qFormat/>
    <w:rsid w:val="004C48C3"/>
    <w:pPr>
      <w:tabs>
        <w:tab w:val="right" w:leader="underscore" w:pos="9360"/>
      </w:tabs>
      <w:ind w:left="4320"/>
    </w:pPr>
  </w:style>
  <w:style w:type="character" w:styleId="SignatureChar" w:customStyle="1">
    <w:name w:val="Signature Char"/>
    <w:basedOn w:val="DefaultParagraphFont"/>
    <w:link w:val="Signature"/>
    <w:rsid w:val="004C48C3"/>
  </w:style>
  <w:style w:type="paragraph" w:styleId="BalloonText">
    <w:name w:val="Balloon Text"/>
    <w:basedOn w:val="Normal"/>
    <w:link w:val="BalloonTextChar"/>
    <w:uiPriority w:val="99"/>
    <w:semiHidden/>
    <w:unhideWhenUsed/>
    <w:rsid w:val="005E562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E562B"/>
    <w:rPr>
      <w:rFonts w:ascii="Segoe UI" w:hAnsi="Segoe UI" w:cs="Segoe UI"/>
      <w:sz w:val="18"/>
      <w:szCs w:val="18"/>
    </w:rPr>
  </w:style>
  <w:style w:type="paragraph" w:styleId="ListParagraph">
    <w:name w:val="List Paragraph"/>
    <w:basedOn w:val="Normal"/>
    <w:uiPriority w:val="34"/>
    <w:qFormat/>
    <w:rsid w:val="00032BF1"/>
    <w:pPr>
      <w:ind w:left="720"/>
    </w:pPr>
  </w:style>
  <w:style w:type="table" w:styleId="TableGrid">
    <w:name w:val="Table Grid"/>
    <w:basedOn w:val="TableNormal"/>
    <w:uiPriority w:val="39"/>
    <w:rsid w:val="002E74A0"/>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BBK">
      <a:dk1>
        <a:sysClr val="windowText" lastClr="000000"/>
      </a:dk1>
      <a:lt1>
        <a:srgbClr val="004C84"/>
      </a:lt1>
      <a:dk2>
        <a:srgbClr val="E9C925"/>
      </a:dk2>
      <a:lt2>
        <a:srgbClr val="2C3135"/>
      </a:lt2>
      <a:accent1>
        <a:srgbClr val="006970"/>
      </a:accent1>
      <a:accent2>
        <a:srgbClr val="02A5A8"/>
      </a:accent2>
      <a:accent3>
        <a:srgbClr val="3076B7"/>
      </a:accent3>
      <a:accent4>
        <a:srgbClr val="567A8F"/>
      </a:accent4>
      <a:accent5>
        <a:srgbClr val="D8EBF3"/>
      </a:accent5>
      <a:accent6>
        <a:srgbClr val="FAA321"/>
      </a:accent6>
      <a:hlink>
        <a:srgbClr val="02A5A8"/>
      </a:hlink>
      <a:folHlink>
        <a:srgbClr val="FAA321"/>
      </a:folHlink>
    </a:clrScheme>
    <a:fontScheme name="BBK_Leg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Properties>
</file>

<file path=docProps/core.xml><?xml version="1.0" encoding="utf-8"?>
<coreProperties xmlns:dc="http://purl.org/dc/elements/1.1/" xmlns:dcterms="http://purl.org/dc/terms/" xmlns:xsi="http://www.w3.org/2001/XMLSchema-instance" xmlns="http://schemas.openxmlformats.org/package/2006/metadata/core-properties">
  <dc:creator>Sandra Rosales</dc:creator>
  <dcterms:created xsi:type="dcterms:W3CDTF">1900-01-01T08:00:00.0000000Z</dcterms:created>
  <dcterms:modified xsi:type="dcterms:W3CDTF">1900-01-01T08:00:00.0000000Z</dcterms:modified>
</coreProperties>
</file>