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AE44" w14:textId="55C099D8" w:rsidR="00F204F3" w:rsidRPr="000872DF" w:rsidRDefault="00927023" w:rsidP="000872DF">
      <w:pPr>
        <w:pStyle w:val="BodyText"/>
        <w:spacing w:before="159" w:line="297" w:lineRule="auto"/>
        <w:ind w:left="1555" w:right="464" w:firstLine="0"/>
        <w:jc w:val="center"/>
        <w:rPr>
          <w:b/>
          <w:bCs/>
        </w:rPr>
      </w:pPr>
      <w:r w:rsidRPr="000872DF">
        <w:rPr>
          <w:b/>
          <w:bCs/>
          <w:sz w:val="22"/>
          <w:szCs w:val="22"/>
        </w:rPr>
        <w:t>ORDINANCE NO. _____</w:t>
      </w:r>
    </w:p>
    <w:p w14:paraId="20B74684" w14:textId="7BFA94EB" w:rsidR="00F204F3" w:rsidRPr="00744886" w:rsidRDefault="00F204F3" w:rsidP="000872DF">
      <w:pPr>
        <w:spacing w:before="48"/>
        <w:ind w:left="872" w:right="178" w:hanging="2"/>
        <w:jc w:val="both"/>
        <w:rPr>
          <w:sz w:val="24"/>
          <w:szCs w:val="24"/>
        </w:rPr>
      </w:pPr>
      <w:r w:rsidRPr="000872DF">
        <w:rPr>
          <w:b/>
          <w:bCs/>
        </w:rPr>
        <w:t>AN ORDINANCE AMENDING ARTICLE VI. OF CHAPTER</w:t>
      </w:r>
      <w:r w:rsidR="00D53C65" w:rsidRPr="000872DF">
        <w:rPr>
          <w:b/>
          <w:bCs/>
        </w:rPr>
        <w:t xml:space="preserve"> 18</w:t>
      </w:r>
      <w:r w:rsidRPr="000872DF">
        <w:rPr>
          <w:b/>
          <w:bCs/>
        </w:rPr>
        <w:t xml:space="preserve"> LAKE COUNTY CODE TO INCLUDE</w:t>
      </w:r>
      <w:r w:rsidR="00927023" w:rsidRPr="00927023">
        <w:rPr>
          <w:b/>
          <w:bCs/>
          <w:spacing w:val="-3"/>
        </w:rPr>
        <w:t xml:space="preserve"> </w:t>
      </w:r>
      <w:r w:rsidRPr="000872DF">
        <w:rPr>
          <w:b/>
          <w:bCs/>
        </w:rPr>
        <w:t>ENFORCEMENT MEASURES AND</w:t>
      </w:r>
      <w:r w:rsidR="00D53C65" w:rsidRPr="000872DF">
        <w:rPr>
          <w:b/>
          <w:bCs/>
        </w:rPr>
        <w:t xml:space="preserve"> ASSOCIATED</w:t>
      </w:r>
      <w:r w:rsidRPr="000872DF">
        <w:rPr>
          <w:b/>
          <w:bCs/>
        </w:rPr>
        <w:t xml:space="preserve"> DUE PROCESS REQUIREMENT</w:t>
      </w:r>
      <w:r w:rsidR="00D53C65" w:rsidRPr="000872DF">
        <w:rPr>
          <w:b/>
          <w:bCs/>
        </w:rPr>
        <w:t>S</w:t>
      </w:r>
      <w:r w:rsidR="00927023" w:rsidRPr="00927023">
        <w:rPr>
          <w:b/>
          <w:bCs/>
        </w:rPr>
        <w:t xml:space="preserve"> FOR CANNABIS CULTIVATION RELATED TAXES</w:t>
      </w:r>
    </w:p>
    <w:p w14:paraId="43EBD598" w14:textId="63ABEFB6" w:rsidR="00927023" w:rsidRDefault="00927023" w:rsidP="00927023">
      <w:pPr>
        <w:spacing w:before="120"/>
      </w:pPr>
      <w:proofErr w:type="gramStart"/>
      <w:r w:rsidRPr="008C7A84">
        <w:rPr>
          <w:b/>
          <w:bCs/>
        </w:rPr>
        <w:t>WHEREAS</w:t>
      </w:r>
      <w:r w:rsidRPr="00927023">
        <w:t>,</w:t>
      </w:r>
      <w:proofErr w:type="gramEnd"/>
      <w:r w:rsidRPr="00927023">
        <w:t xml:space="preserve"> it is the desire of the County of Lake </w:t>
      </w:r>
      <w:r w:rsidR="000B7C76">
        <w:t>Board of Supervisors</w:t>
      </w:r>
      <w:r w:rsidRPr="00927023">
        <w:t xml:space="preserve"> to establish a common framework of </w:t>
      </w:r>
      <w:r w:rsidR="000E3022">
        <w:t xml:space="preserve">cannabis </w:t>
      </w:r>
      <w:r w:rsidR="003B3376">
        <w:t>cultivation related taxes</w:t>
      </w:r>
      <w:r>
        <w:t>_____</w:t>
      </w:r>
      <w:r w:rsidRPr="00927023">
        <w:t>; and</w:t>
      </w:r>
    </w:p>
    <w:p w14:paraId="7694AC80" w14:textId="1D4DC057" w:rsidR="000E3022" w:rsidRPr="000E3022" w:rsidRDefault="000E3022" w:rsidP="000E3022">
      <w:pPr>
        <w:spacing w:before="120"/>
      </w:pPr>
      <w:proofErr w:type="gramStart"/>
      <w:r>
        <w:t>WHEREAS,</w:t>
      </w:r>
      <w:proofErr w:type="gramEnd"/>
      <w:r>
        <w:t xml:space="preserve"> </w:t>
      </w:r>
      <w:r w:rsidRPr="000E3022">
        <w:t xml:space="preserve">Revenue and Taxation Code </w:t>
      </w:r>
      <w:r>
        <w:t xml:space="preserve">Section </w:t>
      </w:r>
      <w:r w:rsidRPr="000E3022">
        <w:t>34021.5</w:t>
      </w:r>
      <w:r>
        <w:t xml:space="preserve"> </w:t>
      </w:r>
      <w:proofErr w:type="gramStart"/>
      <w:r>
        <w:t>authorizes</w:t>
      </w:r>
      <w:proofErr w:type="gramEnd"/>
      <w:r>
        <w:t xml:space="preserve"> the County to impose a tax on the cultivation of cannabis; and</w:t>
      </w:r>
    </w:p>
    <w:p w14:paraId="496DFD69" w14:textId="6BD1C651" w:rsidR="00927023" w:rsidRPr="00927023" w:rsidRDefault="00927023" w:rsidP="00927023">
      <w:pPr>
        <w:spacing w:before="120"/>
      </w:pPr>
      <w:proofErr w:type="gramStart"/>
      <w:r w:rsidRPr="008C7A84">
        <w:rPr>
          <w:b/>
          <w:bCs/>
        </w:rPr>
        <w:t>WHEREAS</w:t>
      </w:r>
      <w:r w:rsidRPr="00927023">
        <w:t>,</w:t>
      </w:r>
      <w:proofErr w:type="gramEnd"/>
      <w:r w:rsidRPr="00927023">
        <w:t xml:space="preserve"> the purpose of </w:t>
      </w:r>
      <w:r>
        <w:t xml:space="preserve">the Cannabis Cultivation Tax Ordinance </w:t>
      </w:r>
      <w:r w:rsidRPr="00927023">
        <w:t>is to impose a tax on cannabis cultivation operations which occur in the unincorporated areas of the County of Lake.</w:t>
      </w:r>
    </w:p>
    <w:p w14:paraId="53DC986E" w14:textId="33951CD4" w:rsidR="00927023" w:rsidRPr="00927023" w:rsidRDefault="00927023" w:rsidP="00927023">
      <w:pPr>
        <w:spacing w:before="120"/>
      </w:pPr>
      <w:proofErr w:type="gramStart"/>
      <w:r w:rsidRPr="008C7A84">
        <w:rPr>
          <w:b/>
          <w:bCs/>
        </w:rPr>
        <w:t>WHEREAS</w:t>
      </w:r>
      <w:r w:rsidRPr="00927023">
        <w:t>,</w:t>
      </w:r>
      <w:proofErr w:type="gramEnd"/>
      <w:r w:rsidRPr="00927023">
        <w:t xml:space="preserve"> it is the desire of the County to ensure </w:t>
      </w:r>
      <w:r>
        <w:t>that</w:t>
      </w:r>
      <w:r w:rsidRPr="00927023">
        <w:t xml:space="preserve"> the </w:t>
      </w:r>
      <w:r>
        <w:t>cannabis cultivation tax</w:t>
      </w:r>
      <w:r w:rsidRPr="00927023">
        <w:t xml:space="preserve"> provisions </w:t>
      </w:r>
      <w:r>
        <w:t>taxing</w:t>
      </w:r>
      <w:r w:rsidRPr="00927023">
        <w:t xml:space="preserve"> such activities are both comprehensive and readily understood; and</w:t>
      </w:r>
    </w:p>
    <w:p w14:paraId="50D09152" w14:textId="35609D83" w:rsidR="00927023" w:rsidRPr="00927023" w:rsidRDefault="00927023" w:rsidP="00927023">
      <w:pPr>
        <w:spacing w:before="120"/>
      </w:pPr>
      <w:proofErr w:type="gramStart"/>
      <w:r w:rsidRPr="008C7A84">
        <w:rPr>
          <w:b/>
          <w:bCs/>
        </w:rPr>
        <w:t>WHEREAS</w:t>
      </w:r>
      <w:r w:rsidRPr="00927023">
        <w:t>,</w:t>
      </w:r>
      <w:proofErr w:type="gramEnd"/>
      <w:r w:rsidRPr="00927023">
        <w:t xml:space="preserve"> the Lake County </w:t>
      </w:r>
      <w:r w:rsidR="000B7C76">
        <w:t>Board of Supervisors</w:t>
      </w:r>
      <w:r w:rsidRPr="00927023">
        <w:t xml:space="preserve"> desires to amend the Lake County </w:t>
      </w:r>
      <w:r>
        <w:t>Cannabis Cultivation Tax</w:t>
      </w:r>
      <w:r w:rsidRPr="00927023">
        <w:t xml:space="preserve"> </w:t>
      </w:r>
      <w:r>
        <w:t xml:space="preserve">Ordinance </w:t>
      </w:r>
      <w:r w:rsidRPr="00927023">
        <w:t>to address _</w:t>
      </w:r>
      <w:r w:rsidR="00D77366" w:rsidRPr="00D77366">
        <w:t xml:space="preserve"> </w:t>
      </w:r>
      <w:r w:rsidR="00D77366">
        <w:t>cannabis cultivation related taxes</w:t>
      </w:r>
      <w:r w:rsidR="00D77366" w:rsidRPr="00927023">
        <w:t xml:space="preserve"> </w:t>
      </w:r>
      <w:r w:rsidRPr="00927023">
        <w:t xml:space="preserve">____in an amended article of the </w:t>
      </w:r>
      <w:r>
        <w:t>Lake County Ordinance</w:t>
      </w:r>
      <w:r w:rsidRPr="00927023">
        <w:t xml:space="preserve"> designated for that sole purpose</w:t>
      </w:r>
      <w:r>
        <w:t>; and</w:t>
      </w:r>
    </w:p>
    <w:p w14:paraId="4E24ACB1" w14:textId="79D23D4D" w:rsidR="00927023" w:rsidRPr="00927023" w:rsidRDefault="00927023" w:rsidP="00927023">
      <w:pPr>
        <w:spacing w:before="120"/>
      </w:pPr>
      <w:r w:rsidRPr="008C7A84">
        <w:rPr>
          <w:b/>
          <w:bCs/>
        </w:rPr>
        <w:t>WHEREAS</w:t>
      </w:r>
      <w:r w:rsidR="00DE7AC9">
        <w:rPr>
          <w:b/>
          <w:bCs/>
        </w:rPr>
        <w:t>,</w:t>
      </w:r>
      <w:r w:rsidRPr="008C7A84">
        <w:rPr>
          <w:b/>
          <w:bCs/>
        </w:rPr>
        <w:t xml:space="preserve"> </w:t>
      </w:r>
      <w:r w:rsidRPr="00927023">
        <w:t>on _________, 202</w:t>
      </w:r>
      <w:r>
        <w:t>5</w:t>
      </w:r>
      <w:r w:rsidRPr="00927023">
        <w:t xml:space="preserve">, the </w:t>
      </w:r>
      <w:r w:rsidR="000B7C76">
        <w:t>Board of Supervisors</w:t>
      </w:r>
      <w:r w:rsidRPr="00927023">
        <w:t xml:space="preserve"> conducted a </w:t>
      </w:r>
      <w:proofErr w:type="gramStart"/>
      <w:r w:rsidRPr="00927023">
        <w:t>duly-noticed</w:t>
      </w:r>
      <w:proofErr w:type="gramEnd"/>
      <w:r w:rsidRPr="00927023">
        <w:t xml:space="preserve"> public hearing on the ordinance </w:t>
      </w:r>
      <w:proofErr w:type="gramStart"/>
      <w:r w:rsidRPr="00927023">
        <w:t>amendment __</w:t>
      </w:r>
      <w:proofErr w:type="gramEnd"/>
      <w:r w:rsidRPr="00927023">
        <w:t>_________</w:t>
      </w:r>
      <w:r>
        <w:t>.</w:t>
      </w:r>
    </w:p>
    <w:p w14:paraId="5E139E0A" w14:textId="3D91E079" w:rsidR="00927023" w:rsidRDefault="00927023" w:rsidP="008C600A">
      <w:pPr>
        <w:spacing w:before="120"/>
      </w:pPr>
      <w:r w:rsidRPr="008C7A84">
        <w:rPr>
          <w:b/>
          <w:bCs/>
        </w:rPr>
        <w:t xml:space="preserve">NOW THEREFORE, THE </w:t>
      </w:r>
      <w:r w:rsidR="000B7C76">
        <w:rPr>
          <w:b/>
          <w:bCs/>
        </w:rPr>
        <w:t>BOARD OF SUPERVISORS</w:t>
      </w:r>
      <w:r w:rsidRPr="008C7A84">
        <w:rPr>
          <w:b/>
          <w:bCs/>
        </w:rPr>
        <w:t xml:space="preserve"> OF THE COUNTY OF LAKE ORDAINS AS FOLLOWS</w:t>
      </w:r>
      <w:r w:rsidRPr="00927023">
        <w:t>:</w:t>
      </w:r>
    </w:p>
    <w:p w14:paraId="52D674AA" w14:textId="6FC8BAF1" w:rsidR="00F204F3" w:rsidRPr="00927023" w:rsidRDefault="00927023" w:rsidP="008C7A84">
      <w:pPr>
        <w:spacing w:before="120"/>
      </w:pPr>
      <w:r>
        <w:rPr>
          <w:b/>
          <w:bCs/>
          <w:u w:val="single"/>
        </w:rPr>
        <w:t>Section One:</w:t>
      </w:r>
      <w:r w:rsidR="00F204F3" w:rsidRPr="00927023">
        <w:t xml:space="preserve"> Section 18-49 of Article VI of Chapter Eighteen of the Lake County Code is hereby amended to read as follows:</w:t>
      </w:r>
    </w:p>
    <w:p w14:paraId="464408E2" w14:textId="5344635C" w:rsidR="00F204F3" w:rsidRPr="008C7A84" w:rsidRDefault="008C600A" w:rsidP="008C7A84">
      <w:pPr>
        <w:pStyle w:val="Section"/>
        <w:spacing w:before="120" w:after="0"/>
        <w:ind w:left="540" w:firstLine="0"/>
        <w:rPr>
          <w:rFonts w:cs="Calibri"/>
          <w:sz w:val="22"/>
          <w:szCs w:val="22"/>
        </w:rPr>
      </w:pPr>
      <w:r w:rsidRPr="008C7A84">
        <w:rPr>
          <w:rFonts w:cs="Calibri"/>
          <w:sz w:val="22"/>
          <w:szCs w:val="22"/>
        </w:rPr>
        <w:t>“</w:t>
      </w:r>
      <w:r w:rsidR="00F204F3" w:rsidRPr="008C7A84">
        <w:rPr>
          <w:rFonts w:cs="Calibri"/>
          <w:sz w:val="22"/>
          <w:szCs w:val="22"/>
        </w:rPr>
        <w:t>Sec. 18-49. Definitions.</w:t>
      </w:r>
    </w:p>
    <w:p w14:paraId="33E2C9C4" w14:textId="77777777" w:rsidR="000C44C1" w:rsidRDefault="007C7A8B" w:rsidP="000C44C1">
      <w:pPr>
        <w:pStyle w:val="Paragraph1"/>
        <w:spacing w:before="0" w:after="0"/>
        <w:ind w:left="540" w:firstLine="0"/>
        <w:rPr>
          <w:ins w:id="0" w:author="Lloyd Guintivano" w:date="2025-12-02T16:17:00Z" w16du:dateUtc="2025-12-03T00:17:00Z"/>
          <w:rFonts w:cs="Calibri"/>
          <w:i/>
          <w:sz w:val="22"/>
          <w:szCs w:val="22"/>
        </w:rPr>
        <w:pPrChange w:id="1" w:author="Lloyd Guintivano" w:date="2025-12-02T16:17:00Z" w16du:dateUtc="2025-12-03T00:17:00Z">
          <w:pPr>
            <w:pStyle w:val="Paragraph1"/>
            <w:spacing w:before="120" w:after="0"/>
            <w:ind w:left="540" w:firstLine="0"/>
          </w:pPr>
        </w:pPrChange>
      </w:pPr>
      <w:ins w:id="2" w:author="Lloyd Guintivano" w:date="2025-12-02T16:13:00Z" w16du:dateUtc="2025-12-03T00:13:00Z">
        <w:r>
          <w:rPr>
            <w:rFonts w:cs="Calibri"/>
            <w:i/>
            <w:sz w:val="22"/>
            <w:szCs w:val="22"/>
          </w:rPr>
          <w:t>“</w:t>
        </w:r>
        <w:r w:rsidRPr="007C7A8B">
          <w:rPr>
            <w:rFonts w:cs="Calibri"/>
            <w:i/>
            <w:sz w:val="22"/>
            <w:szCs w:val="22"/>
          </w:rPr>
          <w:t>Business</w:t>
        </w:r>
        <w:r>
          <w:rPr>
            <w:rFonts w:cs="Calibri"/>
            <w:i/>
            <w:sz w:val="22"/>
            <w:szCs w:val="22"/>
          </w:rPr>
          <w:t>”</w:t>
        </w:r>
        <w:r w:rsidRPr="007C7A8B">
          <w:rPr>
            <w:rFonts w:cs="Calibri"/>
            <w:i/>
            <w:sz w:val="22"/>
            <w:szCs w:val="22"/>
          </w:rPr>
          <w:t xml:space="preserve"> shall include all activities</w:t>
        </w:r>
        <w:r>
          <w:rPr>
            <w:rFonts w:cs="Calibri"/>
            <w:i/>
            <w:sz w:val="22"/>
            <w:szCs w:val="22"/>
          </w:rPr>
          <w:t>, including cultivation,</w:t>
        </w:r>
        <w:r w:rsidRPr="007C7A8B">
          <w:rPr>
            <w:rFonts w:cs="Calibri"/>
            <w:i/>
            <w:sz w:val="22"/>
            <w:szCs w:val="22"/>
          </w:rPr>
          <w:t xml:space="preserve"> engaged in or caused to be engaged in </w:t>
        </w:r>
      </w:ins>
    </w:p>
    <w:p w14:paraId="5BF39E22" w14:textId="38190BB4" w:rsidR="007C7A8B" w:rsidRDefault="007C7A8B" w:rsidP="000C44C1">
      <w:pPr>
        <w:pStyle w:val="Paragraph1"/>
        <w:spacing w:before="0" w:after="0"/>
        <w:ind w:firstLine="0"/>
        <w:rPr>
          <w:ins w:id="3" w:author="Lloyd Guintivano" w:date="2025-12-02T16:13:00Z" w16du:dateUtc="2025-12-03T00:13:00Z"/>
          <w:rFonts w:cs="Calibri"/>
          <w:i/>
          <w:sz w:val="22"/>
          <w:szCs w:val="22"/>
        </w:rPr>
        <w:pPrChange w:id="4" w:author="Lloyd Guintivano" w:date="2025-12-02T16:17:00Z" w16du:dateUtc="2025-12-03T00:17:00Z">
          <w:pPr>
            <w:pStyle w:val="Paragraph1"/>
            <w:spacing w:before="120" w:after="0"/>
            <w:ind w:firstLine="540"/>
          </w:pPr>
        </w:pPrChange>
      </w:pPr>
      <w:ins w:id="5" w:author="Lloyd Guintivano" w:date="2025-12-02T16:13:00Z" w16du:dateUtc="2025-12-03T00:13:00Z">
        <w:r w:rsidRPr="007C7A8B">
          <w:rPr>
            <w:rFonts w:cs="Calibri"/>
            <w:i/>
            <w:sz w:val="22"/>
            <w:szCs w:val="22"/>
          </w:rPr>
          <w:t xml:space="preserve">within the unincorporated area of the County, including any commercial or industrial enterprise, trade, profession, occupation, vocation, calling, or livelihood, </w:t>
        </w:r>
        <w:proofErr w:type="gramStart"/>
        <w:r w:rsidRPr="007C7A8B">
          <w:rPr>
            <w:rFonts w:cs="Calibri"/>
            <w:i/>
            <w:sz w:val="22"/>
            <w:szCs w:val="22"/>
          </w:rPr>
          <w:t>whether or not</w:t>
        </w:r>
        <w:proofErr w:type="gramEnd"/>
        <w:r w:rsidRPr="007C7A8B">
          <w:rPr>
            <w:rFonts w:cs="Calibri"/>
            <w:i/>
            <w:sz w:val="22"/>
            <w:szCs w:val="22"/>
          </w:rPr>
          <w:t xml:space="preserve"> carried on for gain or profit, but </w:t>
        </w:r>
        <w:proofErr w:type="gramStart"/>
        <w:r w:rsidRPr="007C7A8B">
          <w:rPr>
            <w:rFonts w:cs="Calibri"/>
            <w:i/>
            <w:sz w:val="22"/>
            <w:szCs w:val="22"/>
          </w:rPr>
          <w:t>shall</w:t>
        </w:r>
        <w:proofErr w:type="gramEnd"/>
        <w:r w:rsidRPr="007C7A8B">
          <w:rPr>
            <w:rFonts w:cs="Calibri"/>
            <w:i/>
            <w:sz w:val="22"/>
            <w:szCs w:val="22"/>
          </w:rPr>
          <w:t xml:space="preserve"> not include the services rendered by an employee to his or her employer.</w:t>
        </w:r>
      </w:ins>
    </w:p>
    <w:p w14:paraId="3B159261" w14:textId="1A236C04" w:rsidR="00F204F3" w:rsidRPr="008C7A84" w:rsidRDefault="00F204F3" w:rsidP="008C7A84">
      <w:pPr>
        <w:pStyle w:val="Paragraph1"/>
        <w:spacing w:before="120" w:after="0"/>
        <w:ind w:firstLine="540"/>
        <w:rPr>
          <w:rFonts w:cs="Calibri"/>
          <w:sz w:val="22"/>
          <w:szCs w:val="22"/>
        </w:rPr>
      </w:pPr>
      <w:r w:rsidRPr="008C7A84">
        <w:rPr>
          <w:rFonts w:cs="Calibri"/>
          <w:i/>
          <w:sz w:val="22"/>
          <w:szCs w:val="22"/>
        </w:rPr>
        <w:t>"Cultivation"</w:t>
      </w:r>
      <w:r w:rsidRPr="008C7A84">
        <w:rPr>
          <w:rFonts w:cs="Calibri"/>
          <w:sz w:val="22"/>
          <w:szCs w:val="22"/>
        </w:rPr>
        <w:t xml:space="preserve"> means the germinating, cloning, seed production, planting, growing, and harvesting of cannabis plants and the on-site drying, curing, grading, or trimming of cannabis plants. </w:t>
      </w:r>
    </w:p>
    <w:p w14:paraId="04A44382" w14:textId="617F1556" w:rsidR="00F204F3" w:rsidRPr="004519D0" w:rsidRDefault="00F204F3" w:rsidP="008C7A84">
      <w:pPr>
        <w:pStyle w:val="Paragraph1"/>
        <w:spacing w:before="120" w:after="0"/>
        <w:ind w:firstLine="540"/>
      </w:pPr>
      <w:r w:rsidRPr="008C7A84">
        <w:rPr>
          <w:rFonts w:cs="Calibri"/>
          <w:i/>
          <w:sz w:val="22"/>
          <w:szCs w:val="22"/>
        </w:rPr>
        <w:t>"Cultivation site"</w:t>
      </w:r>
      <w:r w:rsidRPr="008C7A84">
        <w:rPr>
          <w:rFonts w:cs="Calibri"/>
          <w:sz w:val="22"/>
          <w:szCs w:val="22"/>
        </w:rPr>
        <w:t xml:space="preserve"> means the sum of the area(s) of cannabis cultivation as measured around the perimeter of each discrete area of cannabis cultivation on a single premises, as defined herein. </w:t>
      </w:r>
    </w:p>
    <w:p w14:paraId="2CBE90F1" w14:textId="77777777" w:rsidR="00F204F3" w:rsidRPr="008C7A84" w:rsidRDefault="00F204F3" w:rsidP="008C7A84">
      <w:pPr>
        <w:pStyle w:val="Paragraph1"/>
        <w:spacing w:before="120" w:after="0"/>
        <w:ind w:firstLine="540"/>
        <w:rPr>
          <w:rFonts w:cs="Calibri"/>
          <w:sz w:val="22"/>
          <w:szCs w:val="22"/>
        </w:rPr>
      </w:pPr>
      <w:r w:rsidRPr="008C7A84">
        <w:rPr>
          <w:rFonts w:cs="Calibri"/>
          <w:i/>
          <w:sz w:val="22"/>
          <w:szCs w:val="22"/>
        </w:rPr>
        <w:t>"Indoor Cultivation"</w:t>
      </w:r>
      <w:r w:rsidRPr="008C7A84">
        <w:rPr>
          <w:rFonts w:cs="Calibri"/>
          <w:sz w:val="22"/>
          <w:szCs w:val="22"/>
        </w:rPr>
        <w:t xml:space="preserve"> means the cultivation of cannabis in permanent structures using exclusively artificial light sources. </w:t>
      </w:r>
    </w:p>
    <w:p w14:paraId="428B9145" w14:textId="77777777" w:rsidR="004519D0" w:rsidRPr="00AD2C96" w:rsidRDefault="004519D0" w:rsidP="004519D0">
      <w:pPr>
        <w:pStyle w:val="Paragraph1"/>
        <w:spacing w:before="120" w:after="0"/>
        <w:ind w:firstLine="540"/>
        <w:rPr>
          <w:rFonts w:cs="Calibri"/>
          <w:sz w:val="22"/>
          <w:szCs w:val="22"/>
        </w:rPr>
      </w:pPr>
      <w:r w:rsidRPr="00AD2C96">
        <w:rPr>
          <w:rFonts w:cs="Calibri"/>
          <w:i/>
          <w:sz w:val="22"/>
          <w:szCs w:val="22"/>
        </w:rPr>
        <w:t>"</w:t>
      </w:r>
      <w:proofErr w:type="gramStart"/>
      <w:r w:rsidRPr="00AD2C96">
        <w:rPr>
          <w:rFonts w:cs="Calibri"/>
          <w:i/>
          <w:sz w:val="22"/>
          <w:szCs w:val="22"/>
        </w:rPr>
        <w:t>Legally-Authorized</w:t>
      </w:r>
      <w:proofErr w:type="gramEnd"/>
      <w:r w:rsidRPr="00AD2C96">
        <w:rPr>
          <w:rFonts w:cs="Calibri"/>
          <w:i/>
          <w:sz w:val="22"/>
          <w:szCs w:val="22"/>
        </w:rPr>
        <w:t xml:space="preserve"> Cannabis Cultivation"</w:t>
      </w:r>
      <w:r w:rsidRPr="00AD2C96">
        <w:rPr>
          <w:rFonts w:cs="Calibri"/>
          <w:sz w:val="22"/>
          <w:szCs w:val="22"/>
        </w:rPr>
        <w:t xml:space="preserve"> means cannabis cultivation performed in compliance with local and state laws and regulations. Following passage of Proposition 64 in 2016, </w:t>
      </w:r>
      <w:proofErr w:type="gramStart"/>
      <w:r w:rsidRPr="00AD2C96">
        <w:rPr>
          <w:rFonts w:cs="Calibri"/>
          <w:sz w:val="22"/>
          <w:szCs w:val="22"/>
        </w:rPr>
        <w:t>legally-authorized</w:t>
      </w:r>
      <w:proofErr w:type="gramEnd"/>
      <w:r w:rsidRPr="00AD2C96">
        <w:rPr>
          <w:rFonts w:cs="Calibri"/>
          <w:sz w:val="22"/>
          <w:szCs w:val="22"/>
        </w:rPr>
        <w:t xml:space="preserve"> cannabis cultivation at the State and County level includes: </w:t>
      </w:r>
    </w:p>
    <w:p w14:paraId="7F50D5CF" w14:textId="77777777" w:rsidR="004519D0" w:rsidRPr="00AD2C96" w:rsidRDefault="004519D0" w:rsidP="004519D0">
      <w:pPr>
        <w:pStyle w:val="Paragraph1"/>
        <w:numPr>
          <w:ilvl w:val="0"/>
          <w:numId w:val="1"/>
        </w:numPr>
        <w:spacing w:before="0" w:after="0"/>
        <w:ind w:left="0" w:firstLine="540"/>
        <w:rPr>
          <w:rFonts w:cs="Calibri"/>
          <w:sz w:val="22"/>
          <w:szCs w:val="22"/>
        </w:rPr>
      </w:pPr>
      <w:r w:rsidRPr="00AD2C96">
        <w:rPr>
          <w:rFonts w:cs="Calibri"/>
          <w:sz w:val="22"/>
          <w:szCs w:val="22"/>
        </w:rPr>
        <w:t xml:space="preserve">Medical cannabis </w:t>
      </w:r>
      <w:proofErr w:type="gramStart"/>
      <w:r w:rsidRPr="00AD2C96">
        <w:rPr>
          <w:rFonts w:cs="Calibri"/>
          <w:sz w:val="22"/>
          <w:szCs w:val="22"/>
        </w:rPr>
        <w:t>cultivation;</w:t>
      </w:r>
      <w:proofErr w:type="gramEnd"/>
    </w:p>
    <w:p w14:paraId="77FDF836" w14:textId="72433E41" w:rsidR="004519D0" w:rsidRPr="004519D0" w:rsidRDefault="004519D0" w:rsidP="008C7A84">
      <w:pPr>
        <w:pStyle w:val="Paragraph1"/>
        <w:numPr>
          <w:ilvl w:val="0"/>
          <w:numId w:val="1"/>
        </w:numPr>
        <w:spacing w:before="0" w:after="0"/>
        <w:ind w:left="720" w:hanging="180"/>
        <w:rPr>
          <w:rFonts w:cs="Calibri"/>
          <w:sz w:val="22"/>
          <w:szCs w:val="22"/>
        </w:rPr>
      </w:pPr>
      <w:r w:rsidRPr="00AD2C96">
        <w:rPr>
          <w:rFonts w:cs="Calibri"/>
          <w:sz w:val="22"/>
          <w:szCs w:val="22"/>
        </w:rPr>
        <w:t>Commercial or Recreational cannabis cultivation</w:t>
      </w:r>
      <w:r w:rsidR="000E3022">
        <w:rPr>
          <w:rFonts w:cs="Calibri"/>
          <w:sz w:val="22"/>
          <w:szCs w:val="22"/>
        </w:rPr>
        <w:t>.</w:t>
      </w:r>
      <w:r>
        <w:rPr>
          <w:rFonts w:cs="Calibri"/>
          <w:sz w:val="22"/>
          <w:szCs w:val="22"/>
        </w:rPr>
        <w:t xml:space="preserve"> </w:t>
      </w:r>
    </w:p>
    <w:p w14:paraId="25CB48AA" w14:textId="71C6F04F" w:rsidR="00F204F3" w:rsidRPr="008C7A84" w:rsidRDefault="00F204F3" w:rsidP="008C7A84">
      <w:pPr>
        <w:pStyle w:val="Paragraph1"/>
        <w:spacing w:before="120" w:after="0"/>
        <w:ind w:firstLine="540"/>
        <w:rPr>
          <w:rFonts w:cs="Calibri"/>
          <w:sz w:val="22"/>
          <w:szCs w:val="22"/>
        </w:rPr>
      </w:pPr>
      <w:r w:rsidRPr="008C7A84">
        <w:rPr>
          <w:rFonts w:cs="Calibri"/>
          <w:i/>
          <w:sz w:val="22"/>
          <w:szCs w:val="22"/>
        </w:rPr>
        <w:t>"Mixed Light Cultivation"</w:t>
      </w:r>
      <w:r w:rsidRPr="008C7A84">
        <w:rPr>
          <w:rFonts w:cs="Calibri"/>
          <w:sz w:val="22"/>
          <w:szCs w:val="22"/>
        </w:rPr>
        <w:t xml:space="preserve"> means the cultivation of cannabis which involves the use of a combination of natural and supplemental artificial lighting at a maximum threshold as determined by the Department of Food and Agriculture. </w:t>
      </w:r>
    </w:p>
    <w:p w14:paraId="49C54CED" w14:textId="77777777" w:rsidR="002F343D" w:rsidRDefault="002F343D" w:rsidP="009675F5">
      <w:pPr>
        <w:pStyle w:val="Paragraph1"/>
        <w:spacing w:before="120" w:after="0"/>
        <w:ind w:firstLine="540"/>
        <w:rPr>
          <w:rFonts w:cs="Calibri"/>
          <w:sz w:val="22"/>
          <w:szCs w:val="22"/>
        </w:rPr>
      </w:pPr>
      <w:r w:rsidRPr="001402DE">
        <w:rPr>
          <w:rFonts w:cs="Calibri"/>
          <w:i/>
          <w:sz w:val="22"/>
          <w:szCs w:val="22"/>
        </w:rPr>
        <w:t>"Outdoor Cultivation"</w:t>
      </w:r>
      <w:r w:rsidRPr="001402DE">
        <w:rPr>
          <w:rFonts w:cs="Calibri"/>
          <w:sz w:val="22"/>
          <w:szCs w:val="22"/>
        </w:rPr>
        <w:t xml:space="preserve"> means the cultivation of cannabis using no artificial light of any kind.</w:t>
      </w:r>
    </w:p>
    <w:p w14:paraId="1D92FF4C" w14:textId="275055A7" w:rsidR="009675F5" w:rsidRPr="009A052F" w:rsidRDefault="009675F5" w:rsidP="009675F5">
      <w:pPr>
        <w:pStyle w:val="Paragraph1"/>
        <w:spacing w:before="120" w:after="0"/>
        <w:ind w:firstLine="540"/>
        <w:rPr>
          <w:rFonts w:cs="Calibri"/>
          <w:sz w:val="22"/>
          <w:szCs w:val="22"/>
        </w:rPr>
      </w:pPr>
      <w:r w:rsidRPr="009A052F">
        <w:rPr>
          <w:rFonts w:cs="Calibri"/>
          <w:i/>
          <w:sz w:val="22"/>
          <w:szCs w:val="22"/>
        </w:rPr>
        <w:lastRenderedPageBreak/>
        <w:t>"</w:t>
      </w:r>
      <w:r w:rsidR="009746A8">
        <w:rPr>
          <w:rFonts w:cs="Calibri"/>
          <w:i/>
          <w:sz w:val="22"/>
          <w:szCs w:val="22"/>
        </w:rPr>
        <w:t>Person</w:t>
      </w:r>
      <w:r w:rsidRPr="009A052F">
        <w:rPr>
          <w:rFonts w:cs="Calibri"/>
          <w:i/>
          <w:sz w:val="22"/>
          <w:szCs w:val="22"/>
        </w:rPr>
        <w:t>"</w:t>
      </w:r>
      <w:r w:rsidRPr="009A052F">
        <w:rPr>
          <w:rFonts w:cs="Calibri"/>
          <w:sz w:val="22"/>
          <w:szCs w:val="22"/>
        </w:rPr>
        <w:t xml:space="preserve"> means an individual, firm, partnership, joint venture, association, corporation, limited liability company, estate, trust, cooperative, collective, syndicate</w:t>
      </w:r>
      <w:r w:rsidR="00F33114">
        <w:rPr>
          <w:rFonts w:cs="Calibri"/>
          <w:sz w:val="22"/>
          <w:szCs w:val="22"/>
        </w:rPr>
        <w:t>,</w:t>
      </w:r>
      <w:r w:rsidRPr="009A052F">
        <w:rPr>
          <w:rFonts w:cs="Calibri"/>
          <w:sz w:val="22"/>
          <w:szCs w:val="22"/>
        </w:rPr>
        <w:t xml:space="preserve"> or any </w:t>
      </w:r>
      <w:r w:rsidR="000E3022">
        <w:rPr>
          <w:rFonts w:cs="Calibri"/>
          <w:sz w:val="22"/>
          <w:szCs w:val="22"/>
        </w:rPr>
        <w:t xml:space="preserve">group or </w:t>
      </w:r>
      <w:r w:rsidR="00F33114">
        <w:rPr>
          <w:rFonts w:cs="Calibri"/>
          <w:sz w:val="22"/>
          <w:szCs w:val="22"/>
        </w:rPr>
        <w:t>combination thereof</w:t>
      </w:r>
      <w:r w:rsidRPr="009A052F">
        <w:rPr>
          <w:rFonts w:cs="Calibri"/>
          <w:sz w:val="22"/>
          <w:szCs w:val="22"/>
        </w:rPr>
        <w:t xml:space="preserve"> acting as a </w:t>
      </w:r>
      <w:proofErr w:type="gramStart"/>
      <w:r w:rsidRPr="009A052F">
        <w:rPr>
          <w:rFonts w:cs="Calibri"/>
          <w:sz w:val="22"/>
          <w:szCs w:val="22"/>
        </w:rPr>
        <w:t>unit</w:t>
      </w:r>
      <w:r w:rsidR="00F33114">
        <w:rPr>
          <w:rFonts w:cs="Calibri"/>
          <w:sz w:val="22"/>
          <w:szCs w:val="22"/>
        </w:rPr>
        <w:t>,</w:t>
      </w:r>
      <w:r w:rsidRPr="009A052F">
        <w:rPr>
          <w:rFonts w:cs="Calibri"/>
          <w:sz w:val="22"/>
          <w:szCs w:val="22"/>
        </w:rPr>
        <w:t xml:space="preserve"> and</w:t>
      </w:r>
      <w:proofErr w:type="gramEnd"/>
      <w:r w:rsidRPr="009A052F">
        <w:rPr>
          <w:rFonts w:cs="Calibri"/>
          <w:sz w:val="22"/>
          <w:szCs w:val="22"/>
        </w:rPr>
        <w:t xml:space="preserve"> includes the plural as well as the singular number. </w:t>
      </w:r>
    </w:p>
    <w:p w14:paraId="7B1A6171" w14:textId="77777777" w:rsidR="008F0C28" w:rsidRPr="00927023" w:rsidRDefault="008F0C28" w:rsidP="008F0C28">
      <w:pPr>
        <w:spacing w:before="120"/>
        <w:ind w:firstLine="540"/>
      </w:pPr>
      <w:r w:rsidRPr="00927023">
        <w:rPr>
          <w:i/>
        </w:rPr>
        <w:t>"</w:t>
      </w:r>
      <w:r>
        <w:rPr>
          <w:i/>
        </w:rPr>
        <w:t>Person</w:t>
      </w:r>
      <w:r w:rsidRPr="00927023">
        <w:rPr>
          <w:i/>
        </w:rPr>
        <w:t>al Use"</w:t>
      </w:r>
      <w:r w:rsidRPr="00927023">
        <w:t xml:space="preserve"> means cultivation of medical cannabis under one (1) of the following two (2) conditions: </w:t>
      </w:r>
    </w:p>
    <w:p w14:paraId="3E193804" w14:textId="77777777" w:rsidR="008F0C28" w:rsidRPr="005A1E7A" w:rsidRDefault="008F0C28" w:rsidP="008C7A84">
      <w:pPr>
        <w:pStyle w:val="List2"/>
        <w:spacing w:before="0" w:after="0"/>
        <w:ind w:left="990" w:hanging="450"/>
        <w:rPr>
          <w:rFonts w:cs="Calibri"/>
          <w:sz w:val="22"/>
          <w:szCs w:val="22"/>
        </w:rPr>
      </w:pPr>
      <w:r w:rsidRPr="005A1E7A">
        <w:rPr>
          <w:rFonts w:cs="Calibri"/>
          <w:sz w:val="22"/>
          <w:szCs w:val="22"/>
        </w:rPr>
        <w:t>a.</w:t>
      </w:r>
      <w:r w:rsidRPr="005A1E7A">
        <w:rPr>
          <w:rFonts w:cs="Calibri"/>
          <w:sz w:val="22"/>
          <w:szCs w:val="22"/>
        </w:rPr>
        <w:tab/>
        <w:t xml:space="preserve">Cultivation of medical cannabis by an individual in an area which does not exceed one hundred (100) square feet if cultivated for his/her </w:t>
      </w:r>
      <w:r>
        <w:rPr>
          <w:rFonts w:cs="Calibri"/>
          <w:sz w:val="22"/>
          <w:szCs w:val="22"/>
        </w:rPr>
        <w:t>Person</w:t>
      </w:r>
      <w:r w:rsidRPr="005A1E7A">
        <w:rPr>
          <w:rFonts w:cs="Calibri"/>
          <w:sz w:val="22"/>
          <w:szCs w:val="22"/>
        </w:rPr>
        <w:t xml:space="preserve">al use and which is not sold, distributed, donated, or provided to any other </w:t>
      </w:r>
      <w:r>
        <w:rPr>
          <w:rFonts w:cs="Calibri"/>
          <w:sz w:val="22"/>
          <w:szCs w:val="22"/>
        </w:rPr>
        <w:t>Person</w:t>
      </w:r>
      <w:r w:rsidRPr="005A1E7A">
        <w:rPr>
          <w:rFonts w:cs="Calibri"/>
          <w:sz w:val="22"/>
          <w:szCs w:val="22"/>
        </w:rPr>
        <w:t xml:space="preserve"> or entity; or </w:t>
      </w:r>
    </w:p>
    <w:p w14:paraId="1D4919BC" w14:textId="343E34C8" w:rsidR="008F0C28" w:rsidRDefault="008F0C28" w:rsidP="008C7A84">
      <w:pPr>
        <w:ind w:left="990" w:hanging="450"/>
      </w:pPr>
      <w:r w:rsidRPr="005A1E7A">
        <w:t>b.</w:t>
      </w:r>
      <w:r w:rsidRPr="005A1E7A">
        <w:tab/>
        <w:t xml:space="preserve">Cultivation of medical cannabis by a primary caregiver if the cultivation site does not exceed five hundred (500) square feet and he/she cultivates cannabis exclusively for the </w:t>
      </w:r>
      <w:proofErr w:type="gramStart"/>
      <w:r>
        <w:t>Person</w:t>
      </w:r>
      <w:r w:rsidRPr="005A1E7A">
        <w:t>al</w:t>
      </w:r>
      <w:proofErr w:type="gramEnd"/>
      <w:r w:rsidRPr="005A1E7A">
        <w:t xml:space="preserve"> use of no more</w:t>
      </w:r>
      <w:r w:rsidR="00A22432">
        <w:t xml:space="preserve"> than five (5) specified qualified patients for whom he/she is the primary caregiver</w:t>
      </w:r>
      <w:r>
        <w:t>.</w:t>
      </w:r>
    </w:p>
    <w:p w14:paraId="61168D8E" w14:textId="78F2D7A3" w:rsidR="00F204F3" w:rsidRPr="008F0C28" w:rsidRDefault="00F204F3" w:rsidP="008C7A84">
      <w:pPr>
        <w:spacing w:before="120"/>
        <w:ind w:firstLine="634"/>
      </w:pPr>
      <w:r w:rsidRPr="008F0C28">
        <w:rPr>
          <w:i/>
        </w:rPr>
        <w:t>"Premises"</w:t>
      </w:r>
      <w:r w:rsidRPr="008F0C28">
        <w:t xml:space="preserve"> means a legal parcel compliant with the Subdivision Map Act, or leasehold interest in agricultural land for agricultural purposes of outdoor, mixed-light, or indoor cultivation or processing of cannabis, or leased or owned space in an industrial or commercial building for purposes of indoor cultivation, processing, manufacture or distribution of cannabis.</w:t>
      </w:r>
      <w:r w:rsidR="00927023" w:rsidRPr="008C7A84">
        <w:t>”</w:t>
      </w:r>
      <w:r w:rsidRPr="008F0C28">
        <w:t xml:space="preserve"> </w:t>
      </w:r>
    </w:p>
    <w:p w14:paraId="1E531573" w14:textId="42AC1041" w:rsidR="00F204F3" w:rsidRPr="008C7A84" w:rsidRDefault="00F204F3" w:rsidP="008C7A84">
      <w:pPr>
        <w:pStyle w:val="Paragraph1"/>
        <w:spacing w:before="120" w:after="0"/>
        <w:ind w:firstLine="0"/>
        <w:rPr>
          <w:rFonts w:cs="Calibri"/>
          <w:sz w:val="22"/>
          <w:szCs w:val="22"/>
        </w:rPr>
      </w:pPr>
      <w:r w:rsidRPr="008C7A84">
        <w:rPr>
          <w:rFonts w:cs="Calibri"/>
          <w:b/>
          <w:bCs/>
          <w:sz w:val="22"/>
          <w:szCs w:val="22"/>
        </w:rPr>
        <w:t xml:space="preserve">Section </w:t>
      </w:r>
      <w:r w:rsidR="003C5622">
        <w:rPr>
          <w:rFonts w:cs="Calibri"/>
          <w:b/>
          <w:bCs/>
          <w:sz w:val="22"/>
          <w:szCs w:val="22"/>
        </w:rPr>
        <w:t>Two</w:t>
      </w:r>
      <w:proofErr w:type="gramStart"/>
      <w:r w:rsidRPr="008C7A84">
        <w:rPr>
          <w:rFonts w:cs="Calibri"/>
          <w:b/>
          <w:bCs/>
          <w:sz w:val="22"/>
          <w:szCs w:val="22"/>
        </w:rPr>
        <w:t>:</w:t>
      </w:r>
      <w:r w:rsidRPr="008C7A84">
        <w:rPr>
          <w:rFonts w:cs="Calibri"/>
          <w:sz w:val="22"/>
          <w:szCs w:val="22"/>
        </w:rPr>
        <w:t xml:space="preserve">  Sections</w:t>
      </w:r>
      <w:proofErr w:type="gramEnd"/>
      <w:r w:rsidRPr="008C7A84">
        <w:rPr>
          <w:rFonts w:cs="Calibri"/>
          <w:sz w:val="22"/>
          <w:szCs w:val="22"/>
        </w:rPr>
        <w:t xml:space="preserve"> 18-60.1 </w:t>
      </w:r>
      <w:proofErr w:type="spellStart"/>
      <w:r w:rsidRPr="008C7A84">
        <w:rPr>
          <w:rFonts w:cs="Calibri"/>
          <w:sz w:val="22"/>
          <w:szCs w:val="22"/>
        </w:rPr>
        <w:t>though</w:t>
      </w:r>
      <w:proofErr w:type="spellEnd"/>
      <w:r w:rsidRPr="008C7A84">
        <w:rPr>
          <w:rFonts w:cs="Calibri"/>
          <w:sz w:val="22"/>
          <w:szCs w:val="22"/>
        </w:rPr>
        <w:t xml:space="preserve"> 18-60.9 </w:t>
      </w:r>
      <w:r w:rsidR="007B10BA" w:rsidRPr="008C7A84">
        <w:rPr>
          <w:rFonts w:cs="Calibri"/>
          <w:sz w:val="22"/>
          <w:szCs w:val="22"/>
        </w:rPr>
        <w:t xml:space="preserve">of Article VI of Chapter Eighteen of the Lake County Code </w:t>
      </w:r>
      <w:r w:rsidR="003C5622">
        <w:rPr>
          <w:rFonts w:cs="Calibri"/>
          <w:sz w:val="22"/>
          <w:szCs w:val="22"/>
        </w:rPr>
        <w:t>are</w:t>
      </w:r>
      <w:r w:rsidR="003C5622" w:rsidRPr="008C7A84">
        <w:rPr>
          <w:rFonts w:cs="Calibri"/>
          <w:sz w:val="22"/>
          <w:szCs w:val="22"/>
        </w:rPr>
        <w:t xml:space="preserve"> </w:t>
      </w:r>
      <w:r w:rsidR="007B10BA" w:rsidRPr="008C7A84">
        <w:rPr>
          <w:rFonts w:cs="Calibri"/>
          <w:sz w:val="22"/>
          <w:szCs w:val="22"/>
        </w:rPr>
        <w:t xml:space="preserve">hereby </w:t>
      </w:r>
      <w:r w:rsidR="00704DD7">
        <w:rPr>
          <w:rFonts w:cs="Calibri"/>
          <w:sz w:val="22"/>
          <w:szCs w:val="22"/>
        </w:rPr>
        <w:t>added</w:t>
      </w:r>
      <w:r w:rsidR="00704DD7" w:rsidRPr="008C7A84">
        <w:rPr>
          <w:rFonts w:cs="Calibri"/>
          <w:sz w:val="22"/>
          <w:szCs w:val="22"/>
        </w:rPr>
        <w:t xml:space="preserve"> </w:t>
      </w:r>
      <w:r w:rsidR="007B10BA" w:rsidRPr="008C7A84">
        <w:rPr>
          <w:rFonts w:cs="Calibri"/>
          <w:sz w:val="22"/>
          <w:szCs w:val="22"/>
        </w:rPr>
        <w:t>to read as follows:</w:t>
      </w:r>
    </w:p>
    <w:p w14:paraId="74C129D4" w14:textId="036323B5" w:rsidR="007B10BA" w:rsidRPr="00927023" w:rsidRDefault="00927023" w:rsidP="008C7A84">
      <w:pPr>
        <w:spacing w:before="120" w:line="259" w:lineRule="auto"/>
        <w:ind w:left="475"/>
        <w:rPr>
          <w:b/>
          <w:bCs/>
        </w:rPr>
      </w:pPr>
      <w:r w:rsidRPr="008C7A84">
        <w:rPr>
          <w:b/>
          <w:bCs/>
        </w:rPr>
        <w:t>“</w:t>
      </w:r>
      <w:r w:rsidR="007B10BA" w:rsidRPr="00927023">
        <w:rPr>
          <w:b/>
          <w:bCs/>
        </w:rPr>
        <w:t>Sec. 18-60.1 Waiver of penalties and interest.</w:t>
      </w:r>
    </w:p>
    <w:p w14:paraId="12CC59F4" w14:textId="39D37DF6" w:rsidR="009675F5" w:rsidRDefault="007B10BA" w:rsidP="009675F5">
      <w:pPr>
        <w:rPr>
          <w:bCs/>
        </w:rPr>
      </w:pPr>
      <w:r w:rsidRPr="00927023">
        <w:rPr>
          <w:bCs/>
        </w:rPr>
        <w:t xml:space="preserve">The </w:t>
      </w:r>
      <w:r w:rsidR="00295000">
        <w:rPr>
          <w:bCs/>
        </w:rPr>
        <w:t>Treasurer-Tax Collector</w:t>
      </w:r>
      <w:r w:rsidRPr="00927023">
        <w:rPr>
          <w:bCs/>
        </w:rPr>
        <w:t xml:space="preserve"> may waive interest accrued, and the first and second penalties of </w:t>
      </w:r>
      <w:proofErr w:type="gramStart"/>
      <w:r w:rsidR="00EE7C32">
        <w:rPr>
          <w:bCs/>
        </w:rPr>
        <w:t>twenty five</w:t>
      </w:r>
      <w:proofErr w:type="gramEnd"/>
      <w:r w:rsidRPr="00927023">
        <w:rPr>
          <w:bCs/>
        </w:rPr>
        <w:t xml:space="preserve"> percent (</w:t>
      </w:r>
      <w:r w:rsidR="00F27789">
        <w:rPr>
          <w:bCs/>
        </w:rPr>
        <w:t>25</w:t>
      </w:r>
      <w:r w:rsidRPr="00927023">
        <w:rPr>
          <w:bCs/>
        </w:rPr>
        <w:t>%</w:t>
      </w:r>
      <w:proofErr w:type="gramStart"/>
      <w:r w:rsidRPr="00927023">
        <w:rPr>
          <w:bCs/>
        </w:rPr>
        <w:t>) each</w:t>
      </w:r>
      <w:proofErr w:type="gramEnd"/>
      <w:r w:rsidRPr="00927023">
        <w:rPr>
          <w:bCs/>
        </w:rPr>
        <w:t xml:space="preserve"> imposed upon any </w:t>
      </w:r>
      <w:r w:rsidR="009746A8">
        <w:rPr>
          <w:bCs/>
        </w:rPr>
        <w:t>Person</w:t>
      </w:r>
      <w:r w:rsidRPr="00927023">
        <w:rPr>
          <w:bCs/>
        </w:rPr>
        <w:t xml:space="preserve"> </w:t>
      </w:r>
      <w:bookmarkStart w:id="6" w:name="_Hlk196825534"/>
      <w:r w:rsidR="009675F5">
        <w:rPr>
          <w:bCs/>
        </w:rPr>
        <w:t xml:space="preserve">owing penalties or interest </w:t>
      </w:r>
      <w:r w:rsidRPr="00927023">
        <w:rPr>
          <w:bCs/>
        </w:rPr>
        <w:t>if</w:t>
      </w:r>
      <w:r w:rsidR="009675F5">
        <w:rPr>
          <w:bCs/>
        </w:rPr>
        <w:t xml:space="preserve"> all the following are met:</w:t>
      </w:r>
    </w:p>
    <w:p w14:paraId="26A8942F" w14:textId="7FBBF358" w:rsidR="009675F5" w:rsidRDefault="009675F5" w:rsidP="009675F5">
      <w:pPr>
        <w:pStyle w:val="ListParagraph"/>
        <w:numPr>
          <w:ilvl w:val="0"/>
          <w:numId w:val="3"/>
        </w:numPr>
      </w:pPr>
      <w:r w:rsidRPr="009675F5">
        <w:rPr>
          <w:bCs/>
        </w:rPr>
        <w:t xml:space="preserve"> </w:t>
      </w:r>
      <w:r>
        <w:t>T</w:t>
      </w:r>
      <w:r w:rsidR="007B10BA" w:rsidRPr="00927023">
        <w:t xml:space="preserve">he </w:t>
      </w:r>
      <w:r w:rsidR="009746A8">
        <w:t>Person</w:t>
      </w:r>
      <w:r w:rsidR="007B10BA" w:rsidRPr="00927023">
        <w:t xml:space="preserve"> provides evidence satisfactory to the treasurer tax-collector that failure to pay timely was due to circumstances beyond the control of the </w:t>
      </w:r>
      <w:r w:rsidR="009746A8">
        <w:t>Person</w:t>
      </w:r>
      <w:r w:rsidR="007B10BA" w:rsidRPr="00927023">
        <w:t xml:space="preserve"> and occurred notwithstanding the exercise of the ordinary care and the absence of willful neglect, and </w:t>
      </w:r>
    </w:p>
    <w:p w14:paraId="7DF2332C" w14:textId="578701CE" w:rsidR="007B10BA" w:rsidRPr="00927023" w:rsidRDefault="009675F5" w:rsidP="003B3376">
      <w:pPr>
        <w:pStyle w:val="ListParagraph"/>
        <w:numPr>
          <w:ilvl w:val="0"/>
          <w:numId w:val="3"/>
        </w:numPr>
      </w:pPr>
      <w:r>
        <w:t>T</w:t>
      </w:r>
      <w:r w:rsidR="007B10BA" w:rsidRPr="00927023">
        <w:t xml:space="preserve">he </w:t>
      </w:r>
      <w:r w:rsidR="009746A8">
        <w:t>Person</w:t>
      </w:r>
      <w:r w:rsidR="007B10BA" w:rsidRPr="00927023">
        <w:t xml:space="preserve"> paid the delinquent tax owed the county prior to applying to the </w:t>
      </w:r>
      <w:r w:rsidR="00295000">
        <w:t>Treasurer-Tax Collector</w:t>
      </w:r>
      <w:r w:rsidR="007B10BA" w:rsidRPr="00927023">
        <w:t xml:space="preserve"> for a waiver. </w:t>
      </w:r>
      <w:bookmarkEnd w:id="6"/>
    </w:p>
    <w:p w14:paraId="4FA2228F" w14:textId="7FCC477F" w:rsidR="007B10BA" w:rsidRPr="00927023" w:rsidDel="007C7A8B" w:rsidRDefault="007B10BA" w:rsidP="008C7A84">
      <w:pPr>
        <w:spacing w:before="120" w:line="259" w:lineRule="auto"/>
        <w:ind w:firstLine="540"/>
        <w:rPr>
          <w:del w:id="7" w:author="Lloyd Guintivano" w:date="2025-12-02T16:12:00Z" w16du:dateUtc="2025-12-03T00:12:00Z"/>
          <w:b/>
        </w:rPr>
      </w:pPr>
      <w:del w:id="8" w:author="Lloyd Guintivano" w:date="2025-12-02T16:12:00Z" w16du:dateUtc="2025-12-03T00:12:00Z">
        <w:r w:rsidRPr="00927023" w:rsidDel="007C7A8B">
          <w:rPr>
            <w:b/>
          </w:rPr>
          <w:delText>Sec. 18-60.2 Apportionment.</w:delText>
        </w:r>
      </w:del>
    </w:p>
    <w:p w14:paraId="245616A5" w14:textId="3D2AE0C1" w:rsidR="007B10BA" w:rsidRPr="00927023" w:rsidDel="007C7A8B" w:rsidRDefault="007B10BA" w:rsidP="008C7A84">
      <w:pPr>
        <w:spacing w:before="120" w:line="259" w:lineRule="auto"/>
        <w:ind w:firstLine="540"/>
        <w:rPr>
          <w:del w:id="9" w:author="Lloyd Guintivano" w:date="2025-12-02T16:12:00Z" w16du:dateUtc="2025-12-03T00:12:00Z"/>
          <w:bCs/>
        </w:rPr>
      </w:pPr>
      <w:del w:id="10" w:author="Lloyd Guintivano" w:date="2025-12-02T16:12:00Z" w16du:dateUtc="2025-12-03T00:12:00Z">
        <w:r w:rsidRPr="00927023" w:rsidDel="007C7A8B">
          <w:delText xml:space="preserve">If a </w:delText>
        </w:r>
        <w:r w:rsidR="009746A8" w:rsidDel="007C7A8B">
          <w:delText>Person</w:delText>
        </w:r>
        <w:r w:rsidRPr="00927023" w:rsidDel="007C7A8B">
          <w:delText xml:space="preserve"> subject to the tax is operating both within and outside the unincorporated county, it is the intent of the county to apply the commercial cannabis business tax so that the measure of the tax fairly reflects the proportion of the taxed activity actually carried on in the county. For purposes of apportionment as may be required by law, the </w:delText>
        </w:r>
        <w:r w:rsidR="00295000" w:rsidDel="007C7A8B">
          <w:delText>Treasurer-Tax Collector</w:delText>
        </w:r>
        <w:r w:rsidRPr="00927023" w:rsidDel="007C7A8B">
          <w:delText xml:space="preserve"> may promulgate administrative procedures for apportionment in accordance with state law. </w:delText>
        </w:r>
      </w:del>
    </w:p>
    <w:p w14:paraId="15AF70AA" w14:textId="256DE067" w:rsidR="007B10BA" w:rsidRPr="00927023" w:rsidRDefault="007B10BA" w:rsidP="003B3376">
      <w:pPr>
        <w:spacing w:before="120" w:line="259" w:lineRule="auto"/>
        <w:ind w:firstLine="540"/>
        <w:rPr>
          <w:b/>
        </w:rPr>
      </w:pPr>
      <w:r w:rsidRPr="00927023">
        <w:rPr>
          <w:b/>
        </w:rPr>
        <w:t>Sec. 18-60.</w:t>
      </w:r>
      <w:ins w:id="11" w:author="Lloyd Guintivano" w:date="2025-12-02T16:12:00Z" w16du:dateUtc="2025-12-03T00:12:00Z">
        <w:r w:rsidR="007C7A8B">
          <w:rPr>
            <w:b/>
          </w:rPr>
          <w:t>2</w:t>
        </w:r>
      </w:ins>
      <w:del w:id="12" w:author="Lloyd Guintivano" w:date="2025-12-02T16:12:00Z" w16du:dateUtc="2025-12-03T00:12:00Z">
        <w:r w:rsidRPr="00927023" w:rsidDel="007C7A8B">
          <w:rPr>
            <w:b/>
          </w:rPr>
          <w:delText>3</w:delText>
        </w:r>
      </w:del>
      <w:r w:rsidRPr="00927023">
        <w:rPr>
          <w:b/>
        </w:rPr>
        <w:t> Enforcement—Action to collect.</w:t>
      </w:r>
    </w:p>
    <w:p w14:paraId="0681F07E" w14:textId="0809D770" w:rsidR="007B10BA" w:rsidRPr="00927023" w:rsidRDefault="007B10BA" w:rsidP="003B3376">
      <w:pPr>
        <w:spacing w:before="120" w:line="259" w:lineRule="auto"/>
        <w:ind w:firstLine="540"/>
        <w:rPr>
          <w:bCs/>
        </w:rPr>
      </w:pPr>
      <w:r w:rsidRPr="00927023">
        <w:rPr>
          <w:bCs/>
        </w:rPr>
        <w:t>(a)</w:t>
      </w:r>
      <w:r w:rsidRPr="00927023">
        <w:rPr>
          <w:bCs/>
        </w:rPr>
        <w:tab/>
        <w:t xml:space="preserve">Any taxes, penalties, interest and/or fees required to be paid under the provisions of this chapter shall be deemed a debt owed to the county. Any </w:t>
      </w:r>
      <w:r w:rsidR="009746A8">
        <w:rPr>
          <w:bCs/>
        </w:rPr>
        <w:t>Person</w:t>
      </w:r>
      <w:r w:rsidRPr="00927023">
        <w:rPr>
          <w:bCs/>
        </w:rPr>
        <w:t xml:space="preserve"> owing money to the county under the provisions of this </w:t>
      </w:r>
      <w:r w:rsidR="009675F5">
        <w:rPr>
          <w:bCs/>
        </w:rPr>
        <w:t>C</w:t>
      </w:r>
      <w:r w:rsidRPr="00927023">
        <w:rPr>
          <w:bCs/>
        </w:rPr>
        <w:t xml:space="preserve">hapter shall be liable in an action brought in the name of the </w:t>
      </w:r>
      <w:r w:rsidR="009675F5">
        <w:rPr>
          <w:bCs/>
        </w:rPr>
        <w:t>C</w:t>
      </w:r>
      <w:r w:rsidRPr="00927023">
        <w:rPr>
          <w:bCs/>
        </w:rPr>
        <w:t xml:space="preserve">ounty for the recovery of such debt. The provisions of this section shall not be deemed a limitation upon the right of the </w:t>
      </w:r>
      <w:r w:rsidR="009675F5">
        <w:rPr>
          <w:bCs/>
        </w:rPr>
        <w:t>C</w:t>
      </w:r>
      <w:r w:rsidRPr="00927023">
        <w:rPr>
          <w:bCs/>
        </w:rPr>
        <w:t xml:space="preserve">ounty to bring any other action including criminal, civil and equitable actions, based upon the failure to pay the tax, penalties, interest and/or fees imposed by this chapter or the failure to comply with any of the provisions of this chapter. </w:t>
      </w:r>
    </w:p>
    <w:p w14:paraId="41F3D73B" w14:textId="40A3F6D6" w:rsidR="007B10BA" w:rsidRPr="00927023" w:rsidRDefault="007B10BA" w:rsidP="003B3376">
      <w:pPr>
        <w:spacing w:before="120" w:line="259" w:lineRule="auto"/>
        <w:ind w:firstLine="540"/>
        <w:rPr>
          <w:bCs/>
        </w:rPr>
      </w:pPr>
      <w:r w:rsidRPr="00927023">
        <w:rPr>
          <w:bCs/>
        </w:rPr>
        <w:t>(b)</w:t>
      </w:r>
      <w:r w:rsidRPr="00927023">
        <w:rPr>
          <w:bCs/>
        </w:rPr>
        <w:tab/>
        <w:t xml:space="preserve">In addition to any other remedies available under federal, state, or local law, if any amount required to be paid to the </w:t>
      </w:r>
      <w:r w:rsidR="009675F5">
        <w:rPr>
          <w:bCs/>
        </w:rPr>
        <w:t>C</w:t>
      </w:r>
      <w:r w:rsidRPr="00927023">
        <w:rPr>
          <w:bCs/>
        </w:rPr>
        <w:t xml:space="preserve">ounty under this chapter is not paid when due, the </w:t>
      </w:r>
      <w:r w:rsidR="00295000">
        <w:rPr>
          <w:bCs/>
        </w:rPr>
        <w:t>Treasurer-Tax Collector</w:t>
      </w:r>
      <w:r w:rsidRPr="00927023">
        <w:rPr>
          <w:bCs/>
        </w:rPr>
        <w:t xml:space="preserve"> may, within three (3) years after the amount is due</w:t>
      </w:r>
      <w:r w:rsidR="007B1250">
        <w:rPr>
          <w:bCs/>
        </w:rPr>
        <w:t>,</w:t>
      </w:r>
      <w:r w:rsidRPr="00927023">
        <w:rPr>
          <w:bCs/>
        </w:rPr>
        <w:t xml:space="preserve"> record a certificate of lien specifying the amount of taxes, fees, penalties, and interest due, and the name and address of the </w:t>
      </w:r>
      <w:r w:rsidR="009746A8">
        <w:rPr>
          <w:bCs/>
        </w:rPr>
        <w:t>Person</w:t>
      </w:r>
      <w:r w:rsidRPr="00927023">
        <w:rPr>
          <w:bCs/>
        </w:rPr>
        <w:t xml:space="preserve"> as it appears on the records of </w:t>
      </w:r>
      <w:r w:rsidR="00295000">
        <w:rPr>
          <w:bCs/>
        </w:rPr>
        <w:t>Treasurer-Tax Collector</w:t>
      </w:r>
      <w:r w:rsidRPr="00927023">
        <w:rPr>
          <w:bCs/>
        </w:rPr>
        <w:t xml:space="preserve">. The </w:t>
      </w:r>
      <w:proofErr w:type="gramStart"/>
      <w:r w:rsidRPr="00927023">
        <w:rPr>
          <w:bCs/>
        </w:rPr>
        <w:t>lien</w:t>
      </w:r>
      <w:proofErr w:type="gramEnd"/>
      <w:r w:rsidRPr="00927023">
        <w:rPr>
          <w:bCs/>
        </w:rPr>
        <w:t xml:space="preserve"> shall also specify that the </w:t>
      </w:r>
      <w:r w:rsidR="00295000">
        <w:rPr>
          <w:bCs/>
        </w:rPr>
        <w:t>Treasurer-Tax Collector</w:t>
      </w:r>
      <w:r w:rsidRPr="00927023">
        <w:rPr>
          <w:bCs/>
        </w:rPr>
        <w:t xml:space="preserve"> has complied with all provisions of this chapter in the determination of the amount required to be paid. From the time of the filing for record, the amount required to be paid, together with penalties and interest thereon, constitutes a </w:t>
      </w:r>
      <w:proofErr w:type="gramStart"/>
      <w:r w:rsidRPr="00927023">
        <w:rPr>
          <w:bCs/>
        </w:rPr>
        <w:t>lien</w:t>
      </w:r>
      <w:proofErr w:type="gramEnd"/>
      <w:r w:rsidRPr="00927023">
        <w:rPr>
          <w:bCs/>
        </w:rPr>
        <w:t xml:space="preserve"> upon all real property in the county owned by the </w:t>
      </w:r>
      <w:r w:rsidR="009746A8">
        <w:rPr>
          <w:bCs/>
        </w:rPr>
        <w:t>Person</w:t>
      </w:r>
      <w:r w:rsidRPr="00927023">
        <w:rPr>
          <w:bCs/>
        </w:rPr>
        <w:t xml:space="preserve">, or </w:t>
      </w:r>
      <w:r w:rsidRPr="00927023">
        <w:rPr>
          <w:bCs/>
        </w:rPr>
        <w:lastRenderedPageBreak/>
        <w:t xml:space="preserve">subsequently acquired by the </w:t>
      </w:r>
      <w:r w:rsidR="009746A8">
        <w:rPr>
          <w:bCs/>
        </w:rPr>
        <w:t>Person</w:t>
      </w:r>
      <w:r w:rsidRPr="00927023">
        <w:rPr>
          <w:bCs/>
        </w:rPr>
        <w:t xml:space="preserve"> before the </w:t>
      </w:r>
      <w:proofErr w:type="gramStart"/>
      <w:r w:rsidRPr="00927023">
        <w:rPr>
          <w:bCs/>
        </w:rPr>
        <w:t>lien</w:t>
      </w:r>
      <w:proofErr w:type="gramEnd"/>
      <w:r w:rsidRPr="00927023">
        <w:rPr>
          <w:bCs/>
        </w:rPr>
        <w:t xml:space="preserve"> expires. The </w:t>
      </w:r>
      <w:proofErr w:type="gramStart"/>
      <w:r w:rsidRPr="00927023">
        <w:rPr>
          <w:bCs/>
        </w:rPr>
        <w:t>lien</w:t>
      </w:r>
      <w:proofErr w:type="gramEnd"/>
      <w:r w:rsidRPr="00927023">
        <w:rPr>
          <w:bCs/>
        </w:rPr>
        <w:t xml:space="preserve"> has the force, effect, and priority of a judgment </w:t>
      </w:r>
      <w:proofErr w:type="gramStart"/>
      <w:r w:rsidRPr="00927023">
        <w:rPr>
          <w:bCs/>
        </w:rPr>
        <w:t>lien</w:t>
      </w:r>
      <w:proofErr w:type="gramEnd"/>
      <w:r w:rsidRPr="00927023">
        <w:rPr>
          <w:bCs/>
        </w:rPr>
        <w:t xml:space="preserve"> and shall continue for ten (10) years from the filing of the certificate unless sooner released or otherwise discharged. A fee may be adopted by the </w:t>
      </w:r>
      <w:r w:rsidR="000B7C76">
        <w:rPr>
          <w:bCs/>
        </w:rPr>
        <w:t>Board of Supervisors</w:t>
      </w:r>
      <w:r w:rsidRPr="00927023">
        <w:rPr>
          <w:bCs/>
        </w:rPr>
        <w:t xml:space="preserve"> and collected by the </w:t>
      </w:r>
      <w:r w:rsidR="00295000">
        <w:rPr>
          <w:bCs/>
        </w:rPr>
        <w:t>Treasurer-Tax Collector</w:t>
      </w:r>
      <w:r w:rsidRPr="00927023">
        <w:rPr>
          <w:bCs/>
        </w:rPr>
        <w:t xml:space="preserve"> to pay for the cost of recording and administering the </w:t>
      </w:r>
      <w:proofErr w:type="gramStart"/>
      <w:r w:rsidRPr="00927023">
        <w:rPr>
          <w:bCs/>
        </w:rPr>
        <w:t>lien</w:t>
      </w:r>
      <w:proofErr w:type="gramEnd"/>
      <w:r w:rsidRPr="00927023">
        <w:rPr>
          <w:bCs/>
        </w:rPr>
        <w:t xml:space="preserve">. </w:t>
      </w:r>
    </w:p>
    <w:p w14:paraId="4294DAE2" w14:textId="58C3F277" w:rsidR="007B10BA" w:rsidRPr="00927023" w:rsidRDefault="007B10BA" w:rsidP="003B3376">
      <w:pPr>
        <w:spacing w:before="120" w:line="259" w:lineRule="auto"/>
        <w:ind w:firstLine="540"/>
        <w:rPr>
          <w:bCs/>
        </w:rPr>
      </w:pPr>
      <w:r w:rsidRPr="00927023">
        <w:rPr>
          <w:bCs/>
        </w:rPr>
        <w:t>(c)</w:t>
      </w:r>
      <w:r w:rsidRPr="00927023">
        <w:rPr>
          <w:bCs/>
        </w:rPr>
        <w:tab/>
        <w:t xml:space="preserve">At any time within three (3) years after any </w:t>
      </w:r>
      <w:r w:rsidR="009746A8">
        <w:rPr>
          <w:bCs/>
        </w:rPr>
        <w:t>Person</w:t>
      </w:r>
      <w:r w:rsidRPr="00927023">
        <w:rPr>
          <w:bCs/>
        </w:rPr>
        <w:t xml:space="preserve"> is delinquent in the payment of any amount herein required to be paid or within three (3) years after the last recording of a certificate of lien under subsection (b) of this section, the </w:t>
      </w:r>
      <w:r w:rsidR="00295000">
        <w:rPr>
          <w:bCs/>
        </w:rPr>
        <w:t>Treasurer-Tax Collector</w:t>
      </w:r>
      <w:r w:rsidRPr="00927023">
        <w:rPr>
          <w:bCs/>
        </w:rPr>
        <w:t xml:space="preserve"> may issue a warrant for the enforcement of any liens and for the collection of any amount required to be paid to the county under this chapter. The warrant shall be directed </w:t>
      </w:r>
      <w:proofErr w:type="gramStart"/>
      <w:r w:rsidRPr="00927023">
        <w:rPr>
          <w:bCs/>
        </w:rPr>
        <w:t>to</w:t>
      </w:r>
      <w:proofErr w:type="gramEnd"/>
      <w:r w:rsidRPr="00927023">
        <w:rPr>
          <w:bCs/>
        </w:rPr>
        <w:t xml:space="preserve"> the Sheriff and shall have the same effect as a writ of execution. The warrant shall be levied and sale made pursuant to it in the same manner and with the same effect as a levy and sale pursuant to a writ of execution. The </w:t>
      </w:r>
      <w:r w:rsidR="00295000">
        <w:rPr>
          <w:bCs/>
        </w:rPr>
        <w:t>Treasurer-Tax Collector</w:t>
      </w:r>
      <w:r w:rsidRPr="00927023">
        <w:rPr>
          <w:bCs/>
        </w:rPr>
        <w:t xml:space="preserve"> may pay or advance to the Sheriff, the same fees, commissions and expenses for service provided by law for similar services pursuant to a writ of execution. The </w:t>
      </w:r>
      <w:r w:rsidR="00295000">
        <w:rPr>
          <w:bCs/>
        </w:rPr>
        <w:t>Treasurer-Tax Collector</w:t>
      </w:r>
      <w:r w:rsidRPr="00927023">
        <w:rPr>
          <w:bCs/>
        </w:rPr>
        <w:t xml:space="preserve"> may approve the fees for publication in the newspaper. </w:t>
      </w:r>
    </w:p>
    <w:p w14:paraId="639DF1E2" w14:textId="4AEEE2E4" w:rsidR="007B10BA" w:rsidRDefault="007B10BA" w:rsidP="003C5622">
      <w:pPr>
        <w:spacing w:before="120" w:line="259" w:lineRule="auto"/>
        <w:ind w:firstLine="540"/>
        <w:rPr>
          <w:bCs/>
        </w:rPr>
      </w:pPr>
      <w:r w:rsidRPr="00927023">
        <w:rPr>
          <w:bCs/>
        </w:rPr>
        <w:t>(d)</w:t>
      </w:r>
      <w:r w:rsidRPr="00927023">
        <w:rPr>
          <w:bCs/>
        </w:rPr>
        <w:tab/>
        <w:t xml:space="preserve">At any time within three (3) years after recording a lien against any </w:t>
      </w:r>
      <w:r w:rsidR="009746A8">
        <w:rPr>
          <w:bCs/>
        </w:rPr>
        <w:t>Person</w:t>
      </w:r>
      <w:r w:rsidRPr="00927023">
        <w:rPr>
          <w:bCs/>
        </w:rPr>
        <w:t xml:space="preserve">, if the lien is not discharged and released in full, the </w:t>
      </w:r>
      <w:r w:rsidR="00295000">
        <w:rPr>
          <w:bCs/>
        </w:rPr>
        <w:t>Treasurer-Tax Collector</w:t>
      </w:r>
      <w:r w:rsidRPr="00927023">
        <w:rPr>
          <w:bCs/>
        </w:rPr>
        <w:t xml:space="preserve"> may forthwith seize any asset or property, real or </w:t>
      </w:r>
      <w:r w:rsidR="009746A8">
        <w:rPr>
          <w:bCs/>
        </w:rPr>
        <w:t>Person</w:t>
      </w:r>
      <w:r w:rsidRPr="00927023">
        <w:rPr>
          <w:bCs/>
        </w:rPr>
        <w:t xml:space="preserve">al (including bank account), of the </w:t>
      </w:r>
      <w:r w:rsidR="009746A8">
        <w:rPr>
          <w:bCs/>
        </w:rPr>
        <w:t>Person</w:t>
      </w:r>
      <w:r w:rsidRPr="00927023">
        <w:rPr>
          <w:bCs/>
        </w:rPr>
        <w:t xml:space="preserve"> and sell at public auction the asset or property, or a sufficient part of it to pay the amount due together with any penalties and interest imposed for the delinquency and any cost incurred on account of the seizure and sale. Assets or property of the </w:t>
      </w:r>
      <w:r w:rsidR="009746A8">
        <w:rPr>
          <w:bCs/>
        </w:rPr>
        <w:t>Person</w:t>
      </w:r>
      <w:r w:rsidRPr="00927023">
        <w:rPr>
          <w:bCs/>
        </w:rPr>
        <w:t xml:space="preserve"> subject to seizure and sale subject to this chapter shall not include any assets or property which is exempt from execution under the provisions of Code of Civil Procedure. </w:t>
      </w:r>
    </w:p>
    <w:p w14:paraId="3D554684" w14:textId="19D4659A" w:rsidR="007B10BA" w:rsidRPr="00927023" w:rsidRDefault="007B10BA" w:rsidP="0002035E">
      <w:pPr>
        <w:spacing w:before="120" w:line="259" w:lineRule="auto"/>
        <w:ind w:firstLine="540"/>
        <w:rPr>
          <w:b/>
        </w:rPr>
      </w:pPr>
      <w:r w:rsidRPr="00927023">
        <w:rPr>
          <w:b/>
        </w:rPr>
        <w:t>Sec. 18-60.</w:t>
      </w:r>
      <w:ins w:id="13" w:author="Lloyd Guintivano" w:date="2025-12-02T16:12:00Z" w16du:dateUtc="2025-12-03T00:12:00Z">
        <w:r w:rsidR="007C7A8B">
          <w:rPr>
            <w:b/>
          </w:rPr>
          <w:t>3</w:t>
        </w:r>
      </w:ins>
      <w:del w:id="14" w:author="Lloyd Guintivano" w:date="2025-12-02T16:12:00Z" w16du:dateUtc="2025-12-03T00:12:00Z">
        <w:r w:rsidRPr="00927023" w:rsidDel="007C7A8B">
          <w:rPr>
            <w:b/>
          </w:rPr>
          <w:delText>4</w:delText>
        </w:r>
      </w:del>
      <w:r w:rsidRPr="00927023">
        <w:rPr>
          <w:b/>
        </w:rPr>
        <w:t> Deficiency determinations.</w:t>
      </w:r>
    </w:p>
    <w:p w14:paraId="071C9FCF" w14:textId="6F14DECA" w:rsidR="00EC5E62" w:rsidRPr="00927023" w:rsidRDefault="007B10BA" w:rsidP="0002035E">
      <w:pPr>
        <w:spacing w:before="120" w:line="259" w:lineRule="auto"/>
        <w:ind w:firstLine="540"/>
      </w:pPr>
      <w:r w:rsidRPr="00927023">
        <w:t xml:space="preserve">If the </w:t>
      </w:r>
      <w:r w:rsidR="00295000">
        <w:t>Treasurer-Tax Collector</w:t>
      </w:r>
      <w:r w:rsidRPr="00927023">
        <w:t xml:space="preserve"> is not satisfied that any statement filed as required under the provisions of this chapter is correct, or that the amount of tax is correctly computed, he or she may compute and determine the amount to be paid and make a deficiency determination upon the basis of the facts contained in the statement or upon the basis of any information in his or her possession or that may come into his or her possession within three (3) years of the date the tax was originally due and payable. One or more deficiency determinations of the amount of tax due for a period or periods may be made. When a </w:t>
      </w:r>
      <w:r w:rsidR="009746A8">
        <w:t>Person</w:t>
      </w:r>
      <w:r w:rsidRPr="00927023">
        <w:t xml:space="preserve"> discontinues engaging in a business, a deficiency determination may be made at any time within three (3) years thereafter as to any liability arising from engaging in such business </w:t>
      </w:r>
      <w:proofErr w:type="gramStart"/>
      <w:r w:rsidRPr="00927023">
        <w:t>whether or not</w:t>
      </w:r>
      <w:proofErr w:type="gramEnd"/>
      <w:r w:rsidRPr="00927023">
        <w:t xml:space="preserve"> a deficiency determination is issued prior to the date the tax would otherwise be due. Whenever a deficiency determination is made, a notice shall be given to the </w:t>
      </w:r>
      <w:r w:rsidR="009746A8">
        <w:t>Person</w:t>
      </w:r>
      <w:r w:rsidRPr="00927023">
        <w:t xml:space="preserve"> concerned in the same manner as notices of assessment are given under Sections 18-60.5 and 18-60.6</w:t>
      </w:r>
      <w:r w:rsidR="007B1250">
        <w:t xml:space="preserve"> of this Chapter</w:t>
      </w:r>
      <w:r w:rsidRPr="00927023">
        <w:t xml:space="preserve">. </w:t>
      </w:r>
    </w:p>
    <w:p w14:paraId="22434ACD" w14:textId="4901F9BB" w:rsidR="007B10BA" w:rsidRPr="00927023" w:rsidRDefault="007B10BA" w:rsidP="0002035E">
      <w:pPr>
        <w:spacing w:before="120" w:line="259" w:lineRule="auto"/>
        <w:ind w:firstLine="540"/>
        <w:rPr>
          <w:b/>
        </w:rPr>
      </w:pPr>
      <w:r w:rsidRPr="00927023">
        <w:rPr>
          <w:b/>
        </w:rPr>
        <w:t>Sec. 18-60.</w:t>
      </w:r>
      <w:ins w:id="15" w:author="Lloyd Guintivano" w:date="2025-12-02T16:12:00Z" w16du:dateUtc="2025-12-03T00:12:00Z">
        <w:r w:rsidR="007C7A8B">
          <w:rPr>
            <w:b/>
          </w:rPr>
          <w:t>4</w:t>
        </w:r>
      </w:ins>
      <w:del w:id="16" w:author="Lloyd Guintivano" w:date="2025-12-02T16:12:00Z" w16du:dateUtc="2025-12-03T00:12:00Z">
        <w:r w:rsidRPr="00927023" w:rsidDel="007C7A8B">
          <w:rPr>
            <w:b/>
          </w:rPr>
          <w:delText>5</w:delText>
        </w:r>
      </w:del>
      <w:r w:rsidRPr="00927023">
        <w:rPr>
          <w:b/>
        </w:rPr>
        <w:t> Failure to report—Nonpayment.</w:t>
      </w:r>
    </w:p>
    <w:p w14:paraId="0A997092" w14:textId="100893AF" w:rsidR="007B10BA" w:rsidRPr="00927023" w:rsidRDefault="007B10BA" w:rsidP="0002035E">
      <w:pPr>
        <w:spacing w:before="120" w:line="259" w:lineRule="auto"/>
        <w:ind w:firstLine="540"/>
      </w:pPr>
      <w:r w:rsidRPr="00927023">
        <w:t>(a)</w:t>
      </w:r>
      <w:r w:rsidRPr="00927023">
        <w:tab/>
        <w:t xml:space="preserve">Under any of the following circumstances, the </w:t>
      </w:r>
      <w:r w:rsidR="00295000">
        <w:t>Treasurer-Tax Collector</w:t>
      </w:r>
      <w:r w:rsidRPr="00927023">
        <w:t xml:space="preserve"> may make and give notice of an assessment of the amount of tax owed by a </w:t>
      </w:r>
      <w:r w:rsidR="009746A8">
        <w:t>Person</w:t>
      </w:r>
      <w:r w:rsidRPr="00927023">
        <w:t xml:space="preserve"> under this chapter at any time: </w:t>
      </w:r>
    </w:p>
    <w:p w14:paraId="3B803934" w14:textId="0F7C8654" w:rsidR="007B10BA" w:rsidRPr="00927023" w:rsidRDefault="007B10BA" w:rsidP="00744886">
      <w:pPr>
        <w:spacing w:before="120" w:line="259" w:lineRule="auto"/>
        <w:ind w:left="2160" w:hanging="806"/>
      </w:pPr>
      <w:r w:rsidRPr="00927023">
        <w:t>(1)</w:t>
      </w:r>
      <w:r w:rsidRPr="00927023">
        <w:tab/>
        <w:t xml:space="preserve">If the </w:t>
      </w:r>
      <w:r w:rsidR="009746A8">
        <w:t>Person</w:t>
      </w:r>
      <w:r w:rsidRPr="00927023">
        <w:t xml:space="preserve"> has not filed a complete statement required under the provisions of this </w:t>
      </w:r>
      <w:proofErr w:type="gramStart"/>
      <w:r w:rsidRPr="00927023">
        <w:t>chapter;</w:t>
      </w:r>
      <w:proofErr w:type="gramEnd"/>
      <w:r w:rsidRPr="00927023">
        <w:t xml:space="preserve"> </w:t>
      </w:r>
    </w:p>
    <w:p w14:paraId="411F4127" w14:textId="05896A6E" w:rsidR="007B10BA" w:rsidRPr="00927023" w:rsidRDefault="007B10BA" w:rsidP="00744886">
      <w:pPr>
        <w:spacing w:line="259" w:lineRule="auto"/>
        <w:ind w:left="2160" w:hanging="806"/>
      </w:pPr>
      <w:r w:rsidRPr="00927023">
        <w:t>(2)</w:t>
      </w:r>
      <w:r w:rsidRPr="00927023">
        <w:tab/>
        <w:t xml:space="preserve">If the </w:t>
      </w:r>
      <w:r w:rsidR="009746A8">
        <w:t>Person</w:t>
      </w:r>
      <w:r w:rsidRPr="00927023">
        <w:t xml:space="preserve"> has not paid the tax due under the provisions of this </w:t>
      </w:r>
      <w:proofErr w:type="gramStart"/>
      <w:r w:rsidRPr="00927023">
        <w:t>chapter;</w:t>
      </w:r>
      <w:proofErr w:type="gramEnd"/>
      <w:r w:rsidRPr="00927023">
        <w:t xml:space="preserve"> </w:t>
      </w:r>
    </w:p>
    <w:p w14:paraId="4D88EA45" w14:textId="599A8465" w:rsidR="00EC5E62" w:rsidRDefault="007B10BA" w:rsidP="00EC7EFD">
      <w:pPr>
        <w:spacing w:line="259" w:lineRule="auto"/>
        <w:ind w:left="2160" w:hanging="806"/>
      </w:pPr>
      <w:r w:rsidRPr="00927023">
        <w:t>(3)</w:t>
      </w:r>
      <w:r w:rsidRPr="00927023">
        <w:tab/>
        <w:t xml:space="preserve">If the </w:t>
      </w:r>
      <w:r w:rsidR="009746A8">
        <w:t>Person</w:t>
      </w:r>
      <w:r w:rsidRPr="00927023">
        <w:t xml:space="preserve"> has not, after demand by the </w:t>
      </w:r>
      <w:r w:rsidR="00295000">
        <w:t>Treasurer-Tax Collector</w:t>
      </w:r>
      <w:r w:rsidRPr="00927023">
        <w:t xml:space="preserve">, filed a corrected statement, or furnished to the </w:t>
      </w:r>
      <w:r w:rsidR="00295000">
        <w:t>Treasurer-Tax Collector</w:t>
      </w:r>
      <w:r w:rsidRPr="00927023">
        <w:t xml:space="preserve"> adequate </w:t>
      </w:r>
      <w:r w:rsidRPr="00927023">
        <w:lastRenderedPageBreak/>
        <w:t>substantiation of the information contained in a statement already filed</w:t>
      </w:r>
      <w:r w:rsidR="00EC5E62">
        <w:t>; or</w:t>
      </w:r>
    </w:p>
    <w:p w14:paraId="6BFE638F" w14:textId="68F29A97" w:rsidR="007B10BA" w:rsidRPr="00927023" w:rsidRDefault="00EC5E62" w:rsidP="00744886">
      <w:pPr>
        <w:spacing w:line="259" w:lineRule="auto"/>
        <w:ind w:left="2160" w:hanging="806"/>
      </w:pPr>
      <w:r>
        <w:t>(4)</w:t>
      </w:r>
      <w:r>
        <w:tab/>
        <w:t xml:space="preserve">If the </w:t>
      </w:r>
      <w:r w:rsidR="009746A8">
        <w:t>Person</w:t>
      </w:r>
      <w:r>
        <w:t xml:space="preserve"> has not </w:t>
      </w:r>
      <w:r w:rsidR="007B10BA" w:rsidRPr="00927023">
        <w:t>paid any additional amount of tax due under the provisions of this chapter</w:t>
      </w:r>
      <w:r>
        <w:t>.</w:t>
      </w:r>
      <w:r w:rsidR="007B10BA" w:rsidRPr="00927023">
        <w:t xml:space="preserve"> </w:t>
      </w:r>
    </w:p>
    <w:p w14:paraId="51329B1E" w14:textId="639D8D48" w:rsidR="008C600A" w:rsidRPr="00927023" w:rsidRDefault="007B10BA" w:rsidP="00744886">
      <w:pPr>
        <w:spacing w:before="120" w:line="259" w:lineRule="auto"/>
        <w:ind w:firstLine="540"/>
      </w:pPr>
      <w:r w:rsidRPr="00927023">
        <w:t>(b)</w:t>
      </w:r>
      <w:r w:rsidRPr="00927023">
        <w:tab/>
        <w:t xml:space="preserve">The </w:t>
      </w:r>
      <w:r w:rsidR="009746A8">
        <w:t>Notice of Assessment</w:t>
      </w:r>
      <w:r w:rsidRPr="00927023">
        <w:t xml:space="preserve"> shall separately set forth the amount of any tax known by the </w:t>
      </w:r>
      <w:r w:rsidR="00295000">
        <w:t>Treasurer-Tax Collector</w:t>
      </w:r>
      <w:r w:rsidRPr="00927023">
        <w:t xml:space="preserve"> to be due or estimated by the </w:t>
      </w:r>
      <w:r w:rsidR="00295000">
        <w:t>Treasurer-Tax Collector</w:t>
      </w:r>
      <w:r w:rsidRPr="00927023">
        <w:t xml:space="preserve">, after consideration of all information within the </w:t>
      </w:r>
      <w:r w:rsidR="00295000">
        <w:t>Treasurer-Tax Collector</w:t>
      </w:r>
      <w:r w:rsidRPr="00927023">
        <w:t xml:space="preserve">'s knowledge concerning the business and activities of the </w:t>
      </w:r>
      <w:r w:rsidR="009746A8">
        <w:t>Person</w:t>
      </w:r>
      <w:r w:rsidRPr="00927023">
        <w:t xml:space="preserve"> assessed, to be due under each applicable section of this chapter, and shall include the amount of any penalties or interest accrued on each amount to the date of the </w:t>
      </w:r>
      <w:r w:rsidR="009746A8">
        <w:t>Notice of Assessment</w:t>
      </w:r>
      <w:r w:rsidRPr="00927023">
        <w:t>.</w:t>
      </w:r>
      <w:r w:rsidR="008C600A" w:rsidRPr="00927023">
        <w:t xml:space="preserve"> </w:t>
      </w:r>
    </w:p>
    <w:p w14:paraId="625BA1D0" w14:textId="2F90384B" w:rsidR="007B10BA" w:rsidRPr="00927023" w:rsidRDefault="007B10BA" w:rsidP="00744886">
      <w:pPr>
        <w:spacing w:before="120" w:line="259" w:lineRule="auto"/>
        <w:ind w:firstLine="540"/>
        <w:rPr>
          <w:b/>
        </w:rPr>
      </w:pPr>
      <w:r w:rsidRPr="00927023">
        <w:rPr>
          <w:b/>
        </w:rPr>
        <w:t>Sec. 18-60.</w:t>
      </w:r>
      <w:ins w:id="17" w:author="Lloyd Guintivano" w:date="2025-12-02T16:12:00Z" w16du:dateUtc="2025-12-03T00:12:00Z">
        <w:r w:rsidR="007C7A8B">
          <w:rPr>
            <w:b/>
          </w:rPr>
          <w:t>5</w:t>
        </w:r>
      </w:ins>
      <w:del w:id="18" w:author="Lloyd Guintivano" w:date="2025-12-02T16:12:00Z" w16du:dateUtc="2025-12-03T00:12:00Z">
        <w:r w:rsidRPr="00927023" w:rsidDel="007C7A8B">
          <w:rPr>
            <w:b/>
          </w:rPr>
          <w:delText>6</w:delText>
        </w:r>
      </w:del>
      <w:r w:rsidRPr="00927023">
        <w:rPr>
          <w:b/>
        </w:rPr>
        <w:t> Notice of tax assessment—Notice requirements</w:t>
      </w:r>
      <w:r w:rsidR="009746A8">
        <w:rPr>
          <w:b/>
        </w:rPr>
        <w:t>, Service</w:t>
      </w:r>
      <w:r w:rsidRPr="00927023">
        <w:rPr>
          <w:b/>
        </w:rPr>
        <w:t>.</w:t>
      </w:r>
    </w:p>
    <w:p w14:paraId="2538A17E" w14:textId="7A0D7EB0" w:rsidR="009746A8" w:rsidRPr="00927023" w:rsidRDefault="007B10BA" w:rsidP="000872DF">
      <w:pPr>
        <w:spacing w:after="160" w:line="259" w:lineRule="auto"/>
      </w:pPr>
      <w:r w:rsidRPr="00927023">
        <w:t xml:space="preserve">The notice of </w:t>
      </w:r>
      <w:r w:rsidR="009746A8">
        <w:t>A</w:t>
      </w:r>
      <w:r w:rsidRPr="00927023">
        <w:t>ssessment</w:t>
      </w:r>
      <w:r w:rsidR="000872DF">
        <w:t xml:space="preserve"> prescribed in Section 18-60.5</w:t>
      </w:r>
      <w:r w:rsidRPr="00927023">
        <w:t xml:space="preserve"> shall be served upon the </w:t>
      </w:r>
      <w:r w:rsidR="009746A8">
        <w:t>Person</w:t>
      </w:r>
      <w:r w:rsidRPr="00927023">
        <w:t xml:space="preserve"> by </w:t>
      </w:r>
      <w:r w:rsidR="009746A8">
        <w:t>person</w:t>
      </w:r>
      <w:r w:rsidRPr="00927023">
        <w:t xml:space="preserve">al delivery, or electronic mail addressed to the </w:t>
      </w:r>
      <w:r w:rsidR="009746A8">
        <w:t>Person</w:t>
      </w:r>
      <w:r w:rsidRPr="00927023">
        <w:t xml:space="preserve"> at the electronic mail address he or she shall register with the </w:t>
      </w:r>
      <w:r w:rsidR="00295000">
        <w:t>Treasurer-Tax Collector</w:t>
      </w:r>
      <w:r w:rsidRPr="00927023">
        <w:t xml:space="preserve"> for the purpose of receiving notices provided under this chapter, or by a deposit of the notice in the United States mail, postage prepaid thereon, addressed to the </w:t>
      </w:r>
      <w:r w:rsidR="009746A8">
        <w:t>Person</w:t>
      </w:r>
      <w:r w:rsidRPr="00927023">
        <w:t xml:space="preserve"> at the address of the location of the business or to such other address as he or she shall register with the </w:t>
      </w:r>
      <w:r w:rsidR="00295000">
        <w:t>Treasurer-Tax Collector</w:t>
      </w:r>
      <w:r w:rsidRPr="00927023">
        <w:t xml:space="preserve"> for the purpose of receiving notices provided under this chapter; or, should the </w:t>
      </w:r>
      <w:r w:rsidR="009746A8">
        <w:t>Person</w:t>
      </w:r>
      <w:r w:rsidRPr="00927023">
        <w:t xml:space="preserve"> have no address registered with the </w:t>
      </w:r>
      <w:r w:rsidR="00295000">
        <w:t>Treasurer-Tax Collector</w:t>
      </w:r>
      <w:r w:rsidRPr="00927023">
        <w:t xml:space="preserve"> for such purpose, then to such </w:t>
      </w:r>
      <w:r w:rsidR="009746A8">
        <w:t>Person</w:t>
      </w:r>
      <w:r w:rsidRPr="00927023">
        <w:t xml:space="preserve">'s last known address or electronic mail address. For the purposes of this section, a service by mail is complete at the time of deposit in the United States mail. For purposes of this section, a service by electronic mail is complete at the time of transmission of the electronic mail. </w:t>
      </w:r>
    </w:p>
    <w:p w14:paraId="0E87D961" w14:textId="22C834A4" w:rsidR="000B7C76" w:rsidRPr="00927023" w:rsidRDefault="007B10BA" w:rsidP="000872DF">
      <w:pPr>
        <w:spacing w:before="120" w:line="259" w:lineRule="auto"/>
        <w:ind w:firstLine="540"/>
        <w:rPr>
          <w:b/>
        </w:rPr>
      </w:pPr>
      <w:r w:rsidRPr="00927023">
        <w:rPr>
          <w:b/>
        </w:rPr>
        <w:t>Sec. 18-60.</w:t>
      </w:r>
      <w:ins w:id="19" w:author="Lloyd Guintivano" w:date="2025-12-02T16:12:00Z" w16du:dateUtc="2025-12-03T00:12:00Z">
        <w:r w:rsidR="007C7A8B">
          <w:rPr>
            <w:b/>
          </w:rPr>
          <w:t>6</w:t>
        </w:r>
      </w:ins>
      <w:del w:id="20" w:author="Lloyd Guintivano" w:date="2025-12-02T16:12:00Z" w16du:dateUtc="2025-12-03T00:12:00Z">
        <w:r w:rsidRPr="00927023" w:rsidDel="007C7A8B">
          <w:rPr>
            <w:b/>
          </w:rPr>
          <w:delText>7</w:delText>
        </w:r>
      </w:del>
      <w:r w:rsidRPr="00927023">
        <w:rPr>
          <w:b/>
        </w:rPr>
        <w:t> Tax assessment—</w:t>
      </w:r>
      <w:r w:rsidR="009746A8">
        <w:rPr>
          <w:b/>
        </w:rPr>
        <w:t>Appeal of Tax Assessment</w:t>
      </w:r>
      <w:r w:rsidRPr="00927023">
        <w:rPr>
          <w:b/>
        </w:rPr>
        <w:t>.</w:t>
      </w:r>
    </w:p>
    <w:p w14:paraId="58DFC04A" w14:textId="281C3391" w:rsidR="000B7C76" w:rsidRDefault="007B10BA" w:rsidP="000B7C76">
      <w:pPr>
        <w:pStyle w:val="ListParagraph"/>
        <w:numPr>
          <w:ilvl w:val="0"/>
          <w:numId w:val="6"/>
        </w:numPr>
        <w:ind w:left="0" w:firstLine="540"/>
      </w:pPr>
      <w:r w:rsidRPr="00927023">
        <w:t xml:space="preserve">Within ten (10) business days after the date of service of the </w:t>
      </w:r>
      <w:r w:rsidR="009746A8">
        <w:t>Notice of Assessment</w:t>
      </w:r>
      <w:r w:rsidRPr="00927023">
        <w:t xml:space="preserve">, the </w:t>
      </w:r>
      <w:r w:rsidR="009746A8">
        <w:t>Person</w:t>
      </w:r>
      <w:r w:rsidRPr="00927023">
        <w:t xml:space="preserve"> may apply in writing to the </w:t>
      </w:r>
      <w:r w:rsidR="00F27789">
        <w:t>T</w:t>
      </w:r>
      <w:r w:rsidR="00F27789" w:rsidRPr="00927023">
        <w:t>reasurer</w:t>
      </w:r>
      <w:r w:rsidRPr="00927023">
        <w:t xml:space="preserve">- </w:t>
      </w:r>
      <w:r w:rsidR="00F27789">
        <w:t>T</w:t>
      </w:r>
      <w:r w:rsidR="00F27789" w:rsidRPr="00927023">
        <w:t xml:space="preserve">ax </w:t>
      </w:r>
      <w:r w:rsidR="00F27789">
        <w:t>C</w:t>
      </w:r>
      <w:r w:rsidR="00F27789" w:rsidRPr="00927023">
        <w:t xml:space="preserve">ollector </w:t>
      </w:r>
      <w:r w:rsidRPr="00927023">
        <w:t xml:space="preserve">for a review </w:t>
      </w:r>
      <w:r w:rsidR="009746A8">
        <w:t>of</w:t>
      </w:r>
      <w:r w:rsidR="009746A8" w:rsidRPr="00927023">
        <w:t xml:space="preserve"> </w:t>
      </w:r>
      <w:r w:rsidRPr="00927023">
        <w:t xml:space="preserve">the assessment. If application for review of the assessment is not made within the time herein prescribed, the tax assessed by the </w:t>
      </w:r>
      <w:r w:rsidR="00295000">
        <w:t>Treasurer-Tax Collector</w:t>
      </w:r>
      <w:r w:rsidRPr="00927023">
        <w:t xml:space="preserve"> shall become final and conclusive. </w:t>
      </w:r>
    </w:p>
    <w:p w14:paraId="68A5CFD6" w14:textId="1A566621" w:rsidR="000B7C76" w:rsidRDefault="007B10BA" w:rsidP="000B7C76">
      <w:pPr>
        <w:pStyle w:val="ListParagraph"/>
        <w:numPr>
          <w:ilvl w:val="0"/>
          <w:numId w:val="6"/>
        </w:numPr>
        <w:ind w:left="0" w:firstLine="540"/>
      </w:pPr>
      <w:r w:rsidRPr="00927023">
        <w:t xml:space="preserve">At the time of </w:t>
      </w:r>
      <w:r w:rsidR="000B7C76">
        <w:t>submission of a</w:t>
      </w:r>
      <w:r w:rsidR="000B7C76" w:rsidRPr="00927023">
        <w:t xml:space="preserve"> </w:t>
      </w:r>
      <w:r w:rsidRPr="00927023">
        <w:t xml:space="preserve">request for review on the assessment, the </w:t>
      </w:r>
      <w:r w:rsidR="009746A8">
        <w:t>Person</w:t>
      </w:r>
      <w:r w:rsidRPr="00927023">
        <w:t xml:space="preserve"> may submit any written evidence or argument and supporting documentation as to why the tax, including any penalties and interest, as assessed should not be confirmed and fixed as the tax due. All written evidence and arguments shall be signed under penalty of perjury. </w:t>
      </w:r>
    </w:p>
    <w:p w14:paraId="5277177D" w14:textId="7DD0A955" w:rsidR="000B7C76" w:rsidRDefault="007B10BA" w:rsidP="000B7C76">
      <w:pPr>
        <w:pStyle w:val="ListParagraph"/>
        <w:numPr>
          <w:ilvl w:val="0"/>
          <w:numId w:val="6"/>
        </w:numPr>
        <w:ind w:left="0" w:firstLine="540"/>
      </w:pPr>
      <w:r w:rsidRPr="00927023">
        <w:t xml:space="preserve">Within forty-five (45) business days of the receipt of the written evidence </w:t>
      </w:r>
      <w:r w:rsidR="000B7C76">
        <w:t>and</w:t>
      </w:r>
      <w:r w:rsidR="000B7C76" w:rsidRPr="00927023">
        <w:t xml:space="preserve"> </w:t>
      </w:r>
      <w:r w:rsidRPr="00927023">
        <w:t xml:space="preserve">argument, the </w:t>
      </w:r>
      <w:r w:rsidR="00295000">
        <w:t>Treasurer-Tax Collector</w:t>
      </w:r>
      <w:r w:rsidRPr="00927023">
        <w:t xml:space="preserve"> shall review the proffered evidence and either confirm the amount of tax due or reassess the proper tax to be charged. </w:t>
      </w:r>
    </w:p>
    <w:p w14:paraId="646CB7B2" w14:textId="04F05480" w:rsidR="007B10BA" w:rsidRPr="00927023" w:rsidRDefault="007B10BA" w:rsidP="000872DF">
      <w:pPr>
        <w:pStyle w:val="ListParagraph"/>
        <w:numPr>
          <w:ilvl w:val="0"/>
          <w:numId w:val="6"/>
        </w:numPr>
        <w:ind w:left="0" w:firstLine="540"/>
      </w:pPr>
      <w:r w:rsidRPr="00927023">
        <w:t xml:space="preserve">The </w:t>
      </w:r>
      <w:r w:rsidR="00295000">
        <w:t>Treasurer-Tax Collector</w:t>
      </w:r>
      <w:r w:rsidRPr="00927023">
        <w:t xml:space="preserve"> shall give written notice to the </w:t>
      </w:r>
      <w:r w:rsidR="009746A8">
        <w:t>Person</w:t>
      </w:r>
      <w:r w:rsidRPr="00927023">
        <w:t xml:space="preserve"> of the determination in the manner prescribed in Section 18-60.6 for giving </w:t>
      </w:r>
      <w:r w:rsidR="009746A8">
        <w:t>Notice of Assessment</w:t>
      </w:r>
      <w:r w:rsidRPr="00927023">
        <w:t xml:space="preserve">. The amount determined to be due shall be payable within thirty (30) calendar days of </w:t>
      </w:r>
      <w:r w:rsidR="000B7C76">
        <w:t xml:space="preserve">mailing of </w:t>
      </w:r>
      <w:r w:rsidRPr="00927023">
        <w:t xml:space="preserve">written notice unless </w:t>
      </w:r>
      <w:r w:rsidR="000B7C76">
        <w:t xml:space="preserve">an appeal is filed with </w:t>
      </w:r>
      <w:r w:rsidRPr="00927023">
        <w:t xml:space="preserve">the </w:t>
      </w:r>
      <w:r w:rsidR="000B7C76">
        <w:t>Board of Supervisors</w:t>
      </w:r>
      <w:r w:rsidRPr="00927023">
        <w:t xml:space="preserve">. </w:t>
      </w:r>
    </w:p>
    <w:p w14:paraId="0EE9A69A" w14:textId="03D80D7A" w:rsidR="007B10BA" w:rsidRPr="00927023" w:rsidRDefault="007B10BA" w:rsidP="000872DF">
      <w:pPr>
        <w:spacing w:before="120" w:line="259" w:lineRule="auto"/>
        <w:ind w:firstLine="540"/>
        <w:rPr>
          <w:b/>
        </w:rPr>
      </w:pPr>
      <w:r w:rsidRPr="00927023">
        <w:rPr>
          <w:b/>
        </w:rPr>
        <w:t>Sec. 18-60.</w:t>
      </w:r>
      <w:ins w:id="21" w:author="Lloyd Guintivano" w:date="2025-12-02T16:12:00Z" w16du:dateUtc="2025-12-03T00:12:00Z">
        <w:r w:rsidR="007C7A8B">
          <w:rPr>
            <w:b/>
          </w:rPr>
          <w:t>7</w:t>
        </w:r>
      </w:ins>
      <w:del w:id="22" w:author="Lloyd Guintivano" w:date="2025-12-02T16:12:00Z" w16du:dateUtc="2025-12-03T00:12:00Z">
        <w:r w:rsidRPr="00927023" w:rsidDel="007C7A8B">
          <w:rPr>
            <w:b/>
          </w:rPr>
          <w:delText>8</w:delText>
        </w:r>
      </w:del>
      <w:r w:rsidRPr="00927023">
        <w:rPr>
          <w:b/>
        </w:rPr>
        <w:t xml:space="preserve"> Appeal from </w:t>
      </w:r>
      <w:r w:rsidR="00295000">
        <w:rPr>
          <w:b/>
        </w:rPr>
        <w:t>Treasurer-Tax Collector</w:t>
      </w:r>
      <w:r w:rsidRPr="00927023">
        <w:rPr>
          <w:b/>
        </w:rPr>
        <w:t xml:space="preserve"> determination—Filing.</w:t>
      </w:r>
    </w:p>
    <w:p w14:paraId="36B83AAA" w14:textId="188154AF" w:rsidR="007B10BA" w:rsidRPr="00927023" w:rsidRDefault="007B10BA" w:rsidP="000872DF">
      <w:pPr>
        <w:spacing w:before="120"/>
        <w:ind w:firstLine="540"/>
      </w:pPr>
      <w:r w:rsidRPr="00927023">
        <w:t xml:space="preserve">Any </w:t>
      </w:r>
      <w:r w:rsidR="00295000">
        <w:t>Person</w:t>
      </w:r>
      <w:r w:rsidR="00295000" w:rsidRPr="00927023">
        <w:t xml:space="preserve"> </w:t>
      </w:r>
      <w:r w:rsidR="00295000">
        <w:t>may file an appeal of the</w:t>
      </w:r>
      <w:r w:rsidRPr="00927023">
        <w:t xml:space="preserve"> decision of the </w:t>
      </w:r>
      <w:r w:rsidR="00295000">
        <w:t>Treasurer-Tax Collector</w:t>
      </w:r>
      <w:r w:rsidRPr="00927023">
        <w:t xml:space="preserve"> with respect to the amount of tax, interest, penalties and fees, if any, due under this </w:t>
      </w:r>
      <w:r w:rsidR="00295000">
        <w:t>C</w:t>
      </w:r>
      <w:r w:rsidRPr="00927023">
        <w:t>hapter</w:t>
      </w:r>
      <w:r w:rsidR="00295000">
        <w:t xml:space="preserve">. </w:t>
      </w:r>
      <w:r w:rsidRPr="00927023">
        <w:t xml:space="preserve"> </w:t>
      </w:r>
      <w:r w:rsidR="00295000">
        <w:t xml:space="preserve">A Person </w:t>
      </w:r>
      <w:r w:rsidRPr="00927023">
        <w:t xml:space="preserve">may appeal to the </w:t>
      </w:r>
      <w:r w:rsidR="000B7C76">
        <w:t>Board of Supervisors</w:t>
      </w:r>
      <w:r w:rsidRPr="00927023">
        <w:t xml:space="preserve"> by filing a request for appeal in writing within ten (10) business days of the serving or mailing by the </w:t>
      </w:r>
      <w:r w:rsidR="00295000">
        <w:t>Treasurer-Tax Collector</w:t>
      </w:r>
      <w:r w:rsidRPr="00927023">
        <w:t xml:space="preserve"> of the determination of tax due</w:t>
      </w:r>
      <w:r w:rsidR="00295000" w:rsidRPr="00295000">
        <w:t xml:space="preserve"> </w:t>
      </w:r>
      <w:r w:rsidR="00295000">
        <w:t>as reassessed under Section 18-60.7 of this Chapter</w:t>
      </w:r>
      <w:r w:rsidRPr="00927023">
        <w:t xml:space="preserve">. </w:t>
      </w:r>
    </w:p>
    <w:p w14:paraId="230B9A38" w14:textId="77777777" w:rsidR="007A0465" w:rsidRDefault="007A0465" w:rsidP="000872DF">
      <w:pPr>
        <w:spacing w:before="120" w:line="259" w:lineRule="auto"/>
        <w:ind w:firstLine="540"/>
        <w:rPr>
          <w:ins w:id="23" w:author="Lloyd Guintivano" w:date="2025-12-02T16:15:00Z" w16du:dateUtc="2025-12-03T00:15:00Z"/>
          <w:b/>
        </w:rPr>
      </w:pPr>
    </w:p>
    <w:p w14:paraId="57EC47C8" w14:textId="1FA89FEA" w:rsidR="007B10BA" w:rsidRPr="00927023" w:rsidRDefault="007B10BA" w:rsidP="000872DF">
      <w:pPr>
        <w:spacing w:before="120" w:line="259" w:lineRule="auto"/>
        <w:ind w:firstLine="540"/>
        <w:rPr>
          <w:b/>
        </w:rPr>
      </w:pPr>
      <w:r w:rsidRPr="00927023">
        <w:rPr>
          <w:b/>
        </w:rPr>
        <w:t>Sec. 18-60.</w:t>
      </w:r>
      <w:ins w:id="24" w:author="Lloyd Guintivano" w:date="2025-12-02T16:12:00Z" w16du:dateUtc="2025-12-03T00:12:00Z">
        <w:r w:rsidR="007C7A8B">
          <w:rPr>
            <w:b/>
          </w:rPr>
          <w:t>8</w:t>
        </w:r>
      </w:ins>
      <w:del w:id="25" w:author="Lloyd Guintivano" w:date="2025-12-02T16:12:00Z" w16du:dateUtc="2025-12-03T00:12:00Z">
        <w:r w:rsidRPr="00927023" w:rsidDel="007C7A8B">
          <w:rPr>
            <w:b/>
          </w:rPr>
          <w:delText>9</w:delText>
        </w:r>
      </w:del>
      <w:r w:rsidRPr="00927023">
        <w:rPr>
          <w:b/>
        </w:rPr>
        <w:t> Appeal hearing—Notice.</w:t>
      </w:r>
    </w:p>
    <w:p w14:paraId="18688CB0" w14:textId="60C1E8DC" w:rsidR="004B197A" w:rsidRPr="00927023" w:rsidRDefault="007B10BA" w:rsidP="000872DF">
      <w:pPr>
        <w:spacing w:before="120" w:line="259" w:lineRule="auto"/>
        <w:ind w:firstLine="540"/>
      </w:pPr>
      <w:r w:rsidRPr="00927023">
        <w:lastRenderedPageBreak/>
        <w:t xml:space="preserve">Upon </w:t>
      </w:r>
      <w:r w:rsidR="00A31B2F">
        <w:t>a Person’s</w:t>
      </w:r>
      <w:r w:rsidR="00A31B2F" w:rsidRPr="00927023">
        <w:t xml:space="preserve"> </w:t>
      </w:r>
      <w:r w:rsidRPr="00927023">
        <w:t>filing of a</w:t>
      </w:r>
      <w:r w:rsidR="00A31B2F">
        <w:t xml:space="preserve">n </w:t>
      </w:r>
      <w:r w:rsidRPr="00927023">
        <w:t>appeal</w:t>
      </w:r>
      <w:r w:rsidR="00A31B2F">
        <w:t xml:space="preserve"> as provided in Section 18-60.8 of this Chapter</w:t>
      </w:r>
      <w:r w:rsidRPr="00927023">
        <w:t xml:space="preserve">, the </w:t>
      </w:r>
      <w:r w:rsidR="00295000">
        <w:t>Treasurer-Tax Collector</w:t>
      </w:r>
      <w:r w:rsidRPr="00927023">
        <w:t xml:space="preserve"> shall fix a time and place for hearing such </w:t>
      </w:r>
      <w:proofErr w:type="gramStart"/>
      <w:r w:rsidRPr="00927023">
        <w:t>appeal, and</w:t>
      </w:r>
      <w:proofErr w:type="gramEnd"/>
      <w:r w:rsidRPr="00927023">
        <w:t xml:space="preserve"> shall give notice in writing to </w:t>
      </w:r>
      <w:r w:rsidR="00A31B2F">
        <w:t xml:space="preserve">the </w:t>
      </w:r>
      <w:r w:rsidR="008F0C28">
        <w:t xml:space="preserve">appealing </w:t>
      </w:r>
      <w:r w:rsidR="00A31B2F">
        <w:t xml:space="preserve">Person </w:t>
      </w:r>
      <w:r w:rsidRPr="00927023">
        <w:t>in the manner prescribed in Section 18-60.6.</w:t>
      </w:r>
      <w:r w:rsidR="00927023" w:rsidRPr="00927023">
        <w:t>”</w:t>
      </w:r>
    </w:p>
    <w:p w14:paraId="4F565547" w14:textId="63EE7BF4" w:rsidR="004B197A" w:rsidRPr="000872DF" w:rsidRDefault="004B197A" w:rsidP="000872DF">
      <w:pPr>
        <w:pStyle w:val="BodyText"/>
        <w:spacing w:before="120"/>
        <w:ind w:left="0" w:right="194" w:firstLine="0"/>
        <w:rPr>
          <w:sz w:val="22"/>
          <w:szCs w:val="22"/>
        </w:rPr>
      </w:pPr>
      <w:r w:rsidRPr="00F27789">
        <w:rPr>
          <w:b/>
          <w:bCs/>
          <w:sz w:val="22"/>
          <w:szCs w:val="22"/>
        </w:rPr>
        <w:t>Section</w:t>
      </w:r>
      <w:r w:rsidRPr="00F27789">
        <w:rPr>
          <w:b/>
          <w:bCs/>
          <w:spacing w:val="-2"/>
          <w:sz w:val="22"/>
          <w:szCs w:val="22"/>
        </w:rPr>
        <w:t xml:space="preserve"> </w:t>
      </w:r>
      <w:r w:rsidR="00A31B2F">
        <w:rPr>
          <w:b/>
          <w:bCs/>
          <w:sz w:val="22"/>
          <w:szCs w:val="22"/>
        </w:rPr>
        <w:t>Three</w:t>
      </w:r>
      <w:r w:rsidRPr="00F27789">
        <w:rPr>
          <w:b/>
          <w:bCs/>
          <w:sz w:val="22"/>
          <w:szCs w:val="22"/>
        </w:rPr>
        <w:t>:</w:t>
      </w:r>
      <w:r w:rsidRPr="000872DF">
        <w:rPr>
          <w:spacing w:val="-3"/>
          <w:sz w:val="22"/>
          <w:szCs w:val="22"/>
        </w:rPr>
        <w:t xml:space="preserve"> </w:t>
      </w:r>
      <w:r w:rsidR="00A31B2F" w:rsidRPr="00A31B2F">
        <w:rPr>
          <w:spacing w:val="-3"/>
          <w:sz w:val="22"/>
          <w:szCs w:val="22"/>
        </w:rPr>
        <w:t>The Board of Supervisors independently finds and determines that this action is exempt from CEQA pursuant to CEQA Guidelines section 15061(b)(3) as an activity that is covered by the general rule that CEQA applies only to projects which have the potential for causing a significant effect on the environment. As a series of Municipal Code text amendments, it can be seen with certainty that there is no possibility that the proposed action may result in a significant effect on the environment, and the proposed revisions to the Municipal Code are exempt from further review under CEQA.</w:t>
      </w:r>
    </w:p>
    <w:p w14:paraId="3E1251E5" w14:textId="5536422E" w:rsidR="004B197A" w:rsidRPr="000872DF" w:rsidRDefault="004B197A" w:rsidP="008C600A">
      <w:pPr>
        <w:pStyle w:val="BodyText"/>
        <w:spacing w:before="120"/>
        <w:ind w:left="0" w:firstLine="0"/>
        <w:rPr>
          <w:sz w:val="22"/>
          <w:szCs w:val="22"/>
        </w:rPr>
      </w:pPr>
      <w:r w:rsidRPr="000872DF">
        <w:rPr>
          <w:b/>
          <w:bCs/>
          <w:sz w:val="22"/>
          <w:szCs w:val="22"/>
        </w:rPr>
        <w:t>Section</w:t>
      </w:r>
      <w:r w:rsidRPr="000872DF">
        <w:rPr>
          <w:b/>
          <w:bCs/>
          <w:spacing w:val="-2"/>
          <w:sz w:val="22"/>
          <w:szCs w:val="22"/>
        </w:rPr>
        <w:t xml:space="preserve"> </w:t>
      </w:r>
      <w:r w:rsidR="00A31B2F">
        <w:rPr>
          <w:b/>
          <w:bCs/>
          <w:sz w:val="22"/>
          <w:szCs w:val="22"/>
        </w:rPr>
        <w:t>Four</w:t>
      </w:r>
      <w:r w:rsidRPr="000872DF">
        <w:rPr>
          <w:b/>
          <w:bCs/>
          <w:sz w:val="22"/>
          <w:szCs w:val="22"/>
        </w:rPr>
        <w:t>:</w:t>
      </w:r>
      <w:r w:rsidRPr="000872DF">
        <w:rPr>
          <w:spacing w:val="-3"/>
          <w:sz w:val="22"/>
          <w:szCs w:val="22"/>
        </w:rPr>
        <w:t xml:space="preserve"> </w:t>
      </w:r>
      <w:r w:rsidRPr="000872DF">
        <w:rPr>
          <w:sz w:val="22"/>
          <w:szCs w:val="22"/>
        </w:rPr>
        <w:t>All</w:t>
      </w:r>
      <w:r w:rsidRPr="000872DF">
        <w:rPr>
          <w:spacing w:val="-2"/>
          <w:sz w:val="22"/>
          <w:szCs w:val="22"/>
        </w:rPr>
        <w:t xml:space="preserve"> </w:t>
      </w:r>
      <w:r w:rsidRPr="000872DF">
        <w:rPr>
          <w:sz w:val="22"/>
          <w:szCs w:val="22"/>
        </w:rPr>
        <w:t>ordinances</w:t>
      </w:r>
      <w:r w:rsidRPr="000872DF">
        <w:rPr>
          <w:spacing w:val="-3"/>
          <w:sz w:val="22"/>
          <w:szCs w:val="22"/>
        </w:rPr>
        <w:t xml:space="preserve"> </w:t>
      </w:r>
      <w:r w:rsidRPr="000872DF">
        <w:rPr>
          <w:sz w:val="22"/>
          <w:szCs w:val="22"/>
        </w:rPr>
        <w:t>or</w:t>
      </w:r>
      <w:r w:rsidRPr="000872DF">
        <w:rPr>
          <w:spacing w:val="-1"/>
          <w:sz w:val="22"/>
          <w:szCs w:val="22"/>
        </w:rPr>
        <w:t xml:space="preserve"> </w:t>
      </w:r>
      <w:r w:rsidRPr="000872DF">
        <w:rPr>
          <w:sz w:val="22"/>
          <w:szCs w:val="22"/>
        </w:rPr>
        <w:t>parts</w:t>
      </w:r>
      <w:r w:rsidRPr="000872DF">
        <w:rPr>
          <w:spacing w:val="-4"/>
          <w:sz w:val="22"/>
          <w:szCs w:val="22"/>
        </w:rPr>
        <w:t xml:space="preserve"> </w:t>
      </w:r>
      <w:r w:rsidRPr="000872DF">
        <w:rPr>
          <w:sz w:val="22"/>
          <w:szCs w:val="22"/>
        </w:rPr>
        <w:t>of</w:t>
      </w:r>
      <w:r w:rsidRPr="000872DF">
        <w:rPr>
          <w:spacing w:val="-2"/>
          <w:sz w:val="22"/>
          <w:szCs w:val="22"/>
        </w:rPr>
        <w:t xml:space="preserve"> </w:t>
      </w:r>
      <w:r w:rsidRPr="000872DF">
        <w:rPr>
          <w:sz w:val="22"/>
          <w:szCs w:val="22"/>
        </w:rPr>
        <w:t>ordinances</w:t>
      </w:r>
      <w:r w:rsidRPr="000872DF">
        <w:rPr>
          <w:spacing w:val="-4"/>
          <w:sz w:val="22"/>
          <w:szCs w:val="22"/>
        </w:rPr>
        <w:t xml:space="preserve"> </w:t>
      </w:r>
      <w:r w:rsidRPr="000872DF">
        <w:rPr>
          <w:sz w:val="22"/>
          <w:szCs w:val="22"/>
        </w:rPr>
        <w:t>or</w:t>
      </w:r>
      <w:r w:rsidRPr="000872DF">
        <w:rPr>
          <w:spacing w:val="-3"/>
          <w:sz w:val="22"/>
          <w:szCs w:val="22"/>
        </w:rPr>
        <w:t xml:space="preserve"> </w:t>
      </w:r>
      <w:r w:rsidRPr="000872DF">
        <w:rPr>
          <w:sz w:val="22"/>
          <w:szCs w:val="22"/>
        </w:rPr>
        <w:t>resolutions</w:t>
      </w:r>
      <w:r w:rsidRPr="000872DF">
        <w:rPr>
          <w:spacing w:val="-3"/>
          <w:sz w:val="22"/>
          <w:szCs w:val="22"/>
        </w:rPr>
        <w:t xml:space="preserve"> </w:t>
      </w:r>
      <w:r w:rsidRPr="000872DF">
        <w:rPr>
          <w:sz w:val="22"/>
          <w:szCs w:val="22"/>
        </w:rPr>
        <w:t>or</w:t>
      </w:r>
      <w:r w:rsidRPr="000872DF">
        <w:rPr>
          <w:spacing w:val="-3"/>
          <w:sz w:val="22"/>
          <w:szCs w:val="22"/>
        </w:rPr>
        <w:t xml:space="preserve"> </w:t>
      </w:r>
      <w:r w:rsidRPr="000872DF">
        <w:rPr>
          <w:sz w:val="22"/>
          <w:szCs w:val="22"/>
        </w:rPr>
        <w:t>parts</w:t>
      </w:r>
      <w:r w:rsidRPr="000872DF">
        <w:rPr>
          <w:spacing w:val="-3"/>
          <w:sz w:val="22"/>
          <w:szCs w:val="22"/>
        </w:rPr>
        <w:t xml:space="preserve"> </w:t>
      </w:r>
      <w:r w:rsidRPr="000872DF">
        <w:rPr>
          <w:sz w:val="22"/>
          <w:szCs w:val="22"/>
        </w:rPr>
        <w:t>of</w:t>
      </w:r>
      <w:r w:rsidRPr="000872DF">
        <w:rPr>
          <w:spacing w:val="-1"/>
          <w:sz w:val="22"/>
          <w:szCs w:val="22"/>
        </w:rPr>
        <w:t xml:space="preserve"> </w:t>
      </w:r>
      <w:r w:rsidRPr="000872DF">
        <w:rPr>
          <w:sz w:val="22"/>
          <w:szCs w:val="22"/>
        </w:rPr>
        <w:t>resolutions</w:t>
      </w:r>
      <w:r w:rsidRPr="000872DF">
        <w:rPr>
          <w:spacing w:val="-3"/>
          <w:sz w:val="22"/>
          <w:szCs w:val="22"/>
        </w:rPr>
        <w:t xml:space="preserve"> </w:t>
      </w:r>
      <w:r w:rsidRPr="000872DF">
        <w:rPr>
          <w:sz w:val="22"/>
          <w:szCs w:val="22"/>
        </w:rPr>
        <w:t>in</w:t>
      </w:r>
      <w:r w:rsidRPr="000872DF">
        <w:rPr>
          <w:spacing w:val="-1"/>
          <w:sz w:val="22"/>
          <w:szCs w:val="22"/>
        </w:rPr>
        <w:t xml:space="preserve"> </w:t>
      </w:r>
      <w:r w:rsidRPr="000872DF">
        <w:rPr>
          <w:sz w:val="22"/>
          <w:szCs w:val="22"/>
        </w:rPr>
        <w:t>conflict herewith are hereby repealed to the extent of such conflict and no further.</w:t>
      </w:r>
    </w:p>
    <w:p w14:paraId="0D36AB53" w14:textId="177AF59F" w:rsidR="008C600A" w:rsidRPr="000872DF" w:rsidRDefault="004B197A" w:rsidP="000872DF">
      <w:pPr>
        <w:pStyle w:val="BodyText"/>
        <w:tabs>
          <w:tab w:val="left" w:pos="6440"/>
        </w:tabs>
        <w:spacing w:before="120"/>
        <w:ind w:left="0" w:firstLine="0"/>
        <w:rPr>
          <w:sz w:val="22"/>
          <w:szCs w:val="22"/>
        </w:rPr>
      </w:pPr>
      <w:r w:rsidRPr="000872DF">
        <w:rPr>
          <w:b/>
          <w:bCs/>
          <w:sz w:val="22"/>
          <w:szCs w:val="22"/>
        </w:rPr>
        <w:t>Section</w:t>
      </w:r>
      <w:r w:rsidRPr="000872DF">
        <w:rPr>
          <w:b/>
          <w:bCs/>
          <w:spacing w:val="-5"/>
          <w:sz w:val="22"/>
          <w:szCs w:val="22"/>
        </w:rPr>
        <w:t xml:space="preserve"> </w:t>
      </w:r>
      <w:r w:rsidR="00A31B2F">
        <w:rPr>
          <w:b/>
          <w:bCs/>
          <w:sz w:val="22"/>
          <w:szCs w:val="22"/>
        </w:rPr>
        <w:t>Five</w:t>
      </w:r>
      <w:r w:rsidRPr="00F27789">
        <w:rPr>
          <w:b/>
          <w:bCs/>
          <w:sz w:val="22"/>
          <w:szCs w:val="22"/>
        </w:rPr>
        <w:t>:</w:t>
      </w:r>
      <w:r w:rsidRPr="000872DF">
        <w:rPr>
          <w:spacing w:val="-2"/>
          <w:sz w:val="22"/>
          <w:szCs w:val="22"/>
        </w:rPr>
        <w:t xml:space="preserve"> </w:t>
      </w:r>
      <w:r w:rsidRPr="000872DF">
        <w:rPr>
          <w:sz w:val="22"/>
          <w:szCs w:val="22"/>
        </w:rPr>
        <w:t>This</w:t>
      </w:r>
      <w:r w:rsidRPr="000872DF">
        <w:rPr>
          <w:spacing w:val="-5"/>
          <w:sz w:val="22"/>
          <w:szCs w:val="22"/>
        </w:rPr>
        <w:t xml:space="preserve"> </w:t>
      </w:r>
      <w:r w:rsidRPr="000872DF">
        <w:rPr>
          <w:sz w:val="22"/>
          <w:szCs w:val="22"/>
        </w:rPr>
        <w:t>Ordinance</w:t>
      </w:r>
      <w:r w:rsidRPr="000872DF">
        <w:rPr>
          <w:spacing w:val="-2"/>
          <w:sz w:val="22"/>
          <w:szCs w:val="22"/>
        </w:rPr>
        <w:t xml:space="preserve"> </w:t>
      </w:r>
      <w:r w:rsidRPr="000872DF">
        <w:rPr>
          <w:sz w:val="22"/>
          <w:szCs w:val="22"/>
        </w:rPr>
        <w:t>shall</w:t>
      </w:r>
      <w:r w:rsidRPr="000872DF">
        <w:rPr>
          <w:spacing w:val="-4"/>
          <w:sz w:val="22"/>
          <w:szCs w:val="22"/>
        </w:rPr>
        <w:t xml:space="preserve"> </w:t>
      </w:r>
      <w:r w:rsidRPr="000872DF">
        <w:rPr>
          <w:sz w:val="22"/>
          <w:szCs w:val="22"/>
        </w:rPr>
        <w:t>take</w:t>
      </w:r>
      <w:r w:rsidRPr="000872DF">
        <w:rPr>
          <w:spacing w:val="-3"/>
          <w:sz w:val="22"/>
          <w:szCs w:val="22"/>
        </w:rPr>
        <w:t xml:space="preserve"> </w:t>
      </w:r>
      <w:r w:rsidRPr="000872DF">
        <w:rPr>
          <w:sz w:val="22"/>
          <w:szCs w:val="22"/>
        </w:rPr>
        <w:t>effect</w:t>
      </w:r>
      <w:r w:rsidRPr="000872DF">
        <w:rPr>
          <w:spacing w:val="-2"/>
          <w:sz w:val="22"/>
          <w:szCs w:val="22"/>
        </w:rPr>
        <w:t xml:space="preserve"> </w:t>
      </w:r>
      <w:r w:rsidRPr="000872DF">
        <w:rPr>
          <w:sz w:val="22"/>
          <w:szCs w:val="22"/>
        </w:rPr>
        <w:t>on</w:t>
      </w:r>
      <w:r w:rsidRPr="000872DF">
        <w:rPr>
          <w:spacing w:val="-2"/>
          <w:sz w:val="22"/>
          <w:szCs w:val="22"/>
        </w:rPr>
        <w:t xml:space="preserve"> </w:t>
      </w:r>
      <w:r w:rsidRPr="000872DF">
        <w:rPr>
          <w:sz w:val="22"/>
          <w:szCs w:val="22"/>
        </w:rPr>
        <w:t>the</w:t>
      </w:r>
      <w:r w:rsidRPr="000872DF">
        <w:rPr>
          <w:spacing w:val="27"/>
          <w:sz w:val="22"/>
          <w:szCs w:val="22"/>
        </w:rPr>
        <w:t xml:space="preserve"> </w:t>
      </w:r>
      <w:r w:rsidRPr="000872DF">
        <w:rPr>
          <w:sz w:val="22"/>
          <w:szCs w:val="22"/>
        </w:rPr>
        <w:t>______</w:t>
      </w:r>
      <w:proofErr w:type="gramStart"/>
      <w:r w:rsidRPr="000872DF">
        <w:rPr>
          <w:sz w:val="22"/>
          <w:szCs w:val="22"/>
        </w:rPr>
        <w:t>_  day</w:t>
      </w:r>
      <w:proofErr w:type="gramEnd"/>
      <w:r w:rsidRPr="000872DF">
        <w:rPr>
          <w:sz w:val="22"/>
          <w:szCs w:val="22"/>
        </w:rPr>
        <w:t xml:space="preserve"> of ________ ,2025 and within fifteen (15) days after </w:t>
      </w:r>
      <w:r w:rsidR="008F0C28">
        <w:rPr>
          <w:sz w:val="22"/>
          <w:szCs w:val="22"/>
        </w:rPr>
        <w:t>its passage.</w:t>
      </w:r>
      <w:r w:rsidRPr="000872DF">
        <w:rPr>
          <w:sz w:val="22"/>
          <w:szCs w:val="22"/>
        </w:rPr>
        <w:t xml:space="preserve"> </w:t>
      </w:r>
      <w:r w:rsidR="008F0C28">
        <w:rPr>
          <w:sz w:val="22"/>
          <w:szCs w:val="22"/>
        </w:rPr>
        <w:t>T</w:t>
      </w:r>
      <w:r w:rsidRPr="000872DF">
        <w:rPr>
          <w:sz w:val="22"/>
          <w:szCs w:val="22"/>
        </w:rPr>
        <w:t xml:space="preserve">he Clerk of the </w:t>
      </w:r>
      <w:r w:rsidR="000B7C76">
        <w:rPr>
          <w:sz w:val="22"/>
          <w:szCs w:val="22"/>
        </w:rPr>
        <w:t>Board of Supervisors</w:t>
      </w:r>
      <w:r w:rsidRPr="000872DF">
        <w:rPr>
          <w:sz w:val="22"/>
          <w:szCs w:val="22"/>
        </w:rPr>
        <w:t xml:space="preserve"> </w:t>
      </w:r>
      <w:r w:rsidR="008F0C28" w:rsidRPr="008F0C28">
        <w:rPr>
          <w:sz w:val="22"/>
          <w:szCs w:val="22"/>
        </w:rPr>
        <w:t>shall publish</w:t>
      </w:r>
      <w:r w:rsidR="008F0C28">
        <w:rPr>
          <w:sz w:val="22"/>
          <w:szCs w:val="22"/>
        </w:rPr>
        <w:t xml:space="preserve"> the adopted ordinance with the names of the Board Members and their votes</w:t>
      </w:r>
      <w:r w:rsidR="008F0C28" w:rsidRPr="008F0C28">
        <w:rPr>
          <w:sz w:val="22"/>
          <w:szCs w:val="22"/>
        </w:rPr>
        <w:t xml:space="preserve"> at least once in a newspaper of general circulation printed and published in the County of Lake.</w:t>
      </w:r>
    </w:p>
    <w:p w14:paraId="1FD7BA3B" w14:textId="52E3EAAA" w:rsidR="004B197A" w:rsidRPr="000872DF" w:rsidRDefault="004B197A" w:rsidP="000872DF">
      <w:pPr>
        <w:pStyle w:val="BodyText"/>
        <w:spacing w:before="120"/>
        <w:ind w:left="0" w:right="173" w:firstLine="0"/>
        <w:rPr>
          <w:sz w:val="22"/>
          <w:szCs w:val="22"/>
        </w:rPr>
      </w:pPr>
      <w:r w:rsidRPr="000872DF">
        <w:rPr>
          <w:sz w:val="22"/>
          <w:szCs w:val="22"/>
        </w:rPr>
        <w:t>The</w:t>
      </w:r>
      <w:r w:rsidRPr="000872DF">
        <w:rPr>
          <w:spacing w:val="-5"/>
          <w:sz w:val="22"/>
          <w:szCs w:val="22"/>
        </w:rPr>
        <w:t xml:space="preserve"> </w:t>
      </w:r>
      <w:r w:rsidRPr="000872DF">
        <w:rPr>
          <w:sz w:val="22"/>
          <w:szCs w:val="22"/>
        </w:rPr>
        <w:t>foregoing</w:t>
      </w:r>
      <w:r w:rsidRPr="000872DF">
        <w:rPr>
          <w:spacing w:val="-3"/>
          <w:sz w:val="22"/>
          <w:szCs w:val="22"/>
        </w:rPr>
        <w:t xml:space="preserve"> </w:t>
      </w:r>
      <w:r w:rsidRPr="000872DF">
        <w:rPr>
          <w:sz w:val="22"/>
          <w:szCs w:val="22"/>
        </w:rPr>
        <w:t>Ordinance</w:t>
      </w:r>
      <w:r w:rsidRPr="000872DF">
        <w:rPr>
          <w:spacing w:val="-6"/>
          <w:sz w:val="22"/>
          <w:szCs w:val="22"/>
        </w:rPr>
        <w:t xml:space="preserve"> </w:t>
      </w:r>
      <w:r w:rsidRPr="000872DF">
        <w:rPr>
          <w:sz w:val="22"/>
          <w:szCs w:val="22"/>
        </w:rPr>
        <w:t>was</w:t>
      </w:r>
      <w:r w:rsidRPr="000872DF">
        <w:rPr>
          <w:spacing w:val="-3"/>
          <w:sz w:val="22"/>
          <w:szCs w:val="22"/>
        </w:rPr>
        <w:t xml:space="preserve"> </w:t>
      </w:r>
      <w:r w:rsidRPr="000872DF">
        <w:rPr>
          <w:sz w:val="22"/>
          <w:szCs w:val="22"/>
        </w:rPr>
        <w:t>introduced</w:t>
      </w:r>
      <w:r w:rsidRPr="000872DF">
        <w:rPr>
          <w:spacing w:val="-5"/>
          <w:sz w:val="22"/>
          <w:szCs w:val="22"/>
        </w:rPr>
        <w:t xml:space="preserve"> </w:t>
      </w:r>
      <w:r w:rsidRPr="000872DF">
        <w:rPr>
          <w:sz w:val="22"/>
          <w:szCs w:val="22"/>
        </w:rPr>
        <w:t>before</w:t>
      </w:r>
      <w:r w:rsidRPr="000872DF">
        <w:rPr>
          <w:spacing w:val="-5"/>
          <w:sz w:val="22"/>
          <w:szCs w:val="22"/>
        </w:rPr>
        <w:t xml:space="preserve"> </w:t>
      </w:r>
      <w:r w:rsidRPr="000872DF">
        <w:rPr>
          <w:sz w:val="22"/>
          <w:szCs w:val="22"/>
        </w:rPr>
        <w:t>the</w:t>
      </w:r>
      <w:r w:rsidRPr="000872DF">
        <w:rPr>
          <w:spacing w:val="-3"/>
          <w:sz w:val="22"/>
          <w:szCs w:val="22"/>
        </w:rPr>
        <w:t xml:space="preserve"> </w:t>
      </w:r>
      <w:r w:rsidR="000B7C76">
        <w:rPr>
          <w:sz w:val="22"/>
          <w:szCs w:val="22"/>
        </w:rPr>
        <w:t>Board of Supervisors</w:t>
      </w:r>
      <w:r w:rsidRPr="000872DF">
        <w:rPr>
          <w:spacing w:val="-5"/>
          <w:sz w:val="22"/>
          <w:szCs w:val="22"/>
        </w:rPr>
        <w:t xml:space="preserve"> </w:t>
      </w:r>
      <w:r w:rsidRPr="000872DF">
        <w:rPr>
          <w:sz w:val="22"/>
          <w:szCs w:val="22"/>
        </w:rPr>
        <w:t>on</w:t>
      </w:r>
      <w:r w:rsidRPr="000872DF">
        <w:rPr>
          <w:spacing w:val="-4"/>
          <w:sz w:val="22"/>
          <w:szCs w:val="22"/>
        </w:rPr>
        <w:t xml:space="preserve"> </w:t>
      </w:r>
      <w:r w:rsidRPr="000872DF">
        <w:rPr>
          <w:sz w:val="22"/>
          <w:szCs w:val="22"/>
        </w:rPr>
        <w:t>the</w:t>
      </w:r>
      <w:r w:rsidRPr="00927023">
        <w:rPr>
          <w:position w:val="7"/>
          <w:sz w:val="22"/>
          <w:szCs w:val="22"/>
        </w:rPr>
        <w:tab/>
      </w:r>
      <w:r w:rsidRPr="000872DF">
        <w:rPr>
          <w:sz w:val="22"/>
          <w:szCs w:val="22"/>
        </w:rPr>
        <w:t xml:space="preserve">day </w:t>
      </w:r>
      <w:r w:rsidRPr="000872DF">
        <w:rPr>
          <w:spacing w:val="-5"/>
          <w:sz w:val="22"/>
          <w:szCs w:val="22"/>
        </w:rPr>
        <w:t>of</w:t>
      </w:r>
      <w:r w:rsidR="008F0C28">
        <w:rPr>
          <w:spacing w:val="-5"/>
          <w:sz w:val="22"/>
          <w:szCs w:val="22"/>
        </w:rPr>
        <w:t xml:space="preserve"> ___________, 2025 and passed by the following votes on the ______ day of _________ 2025.</w:t>
      </w:r>
    </w:p>
    <w:p w14:paraId="32101AE3" w14:textId="789F85E1" w:rsidR="004B197A" w:rsidRPr="000872DF" w:rsidRDefault="004B197A" w:rsidP="000872DF">
      <w:pPr>
        <w:pStyle w:val="BodyText"/>
        <w:spacing w:before="120" w:line="20" w:lineRule="exact"/>
        <w:ind w:left="7861" w:firstLine="0"/>
        <w:rPr>
          <w:sz w:val="22"/>
          <w:szCs w:val="22"/>
        </w:rPr>
      </w:pPr>
    </w:p>
    <w:p w14:paraId="5E1BA8C4" w14:textId="77777777" w:rsidR="008F0C28" w:rsidRDefault="008F0C28" w:rsidP="008F0C28">
      <w:pPr>
        <w:tabs>
          <w:tab w:val="left" w:pos="2056"/>
          <w:tab w:val="left" w:pos="7443"/>
          <w:tab w:val="left" w:pos="9350"/>
        </w:tabs>
        <w:spacing w:before="120" w:line="338" w:lineRule="auto"/>
        <w:ind w:right="367"/>
        <w:rPr>
          <w:w w:val="105"/>
        </w:rPr>
      </w:pPr>
    </w:p>
    <w:p w14:paraId="74B734EF" w14:textId="77777777" w:rsidR="008F0C28" w:rsidRPr="00927023" w:rsidRDefault="008F0C28" w:rsidP="000872DF">
      <w:pPr>
        <w:tabs>
          <w:tab w:val="left" w:pos="2056"/>
          <w:tab w:val="left" w:pos="7443"/>
          <w:tab w:val="left" w:pos="9350"/>
        </w:tabs>
        <w:spacing w:before="120" w:line="338" w:lineRule="auto"/>
        <w:ind w:right="367"/>
      </w:pPr>
    </w:p>
    <w:p w14:paraId="62FD7200" w14:textId="0D698F33" w:rsidR="008C600A" w:rsidRPr="000872DF" w:rsidRDefault="008C600A" w:rsidP="000872DF">
      <w:pPr>
        <w:pStyle w:val="TableParagraph"/>
        <w:tabs>
          <w:tab w:val="left" w:pos="5760"/>
        </w:tabs>
        <w:spacing w:line="244" w:lineRule="exact"/>
      </w:pPr>
      <w:r w:rsidRPr="000872DF">
        <w:t>ATTEST:</w:t>
      </w:r>
      <w:r w:rsidRPr="000872DF">
        <w:rPr>
          <w:spacing w:val="-3"/>
        </w:rPr>
        <w:t xml:space="preserve"> </w:t>
      </w:r>
      <w:r w:rsidRPr="000872DF">
        <w:t>SUSAN</w:t>
      </w:r>
      <w:r w:rsidRPr="000872DF">
        <w:rPr>
          <w:spacing w:val="-2"/>
        </w:rPr>
        <w:t xml:space="preserve"> PARKER</w:t>
      </w:r>
      <w:r w:rsidRPr="000872DF">
        <w:t xml:space="preserve"> </w:t>
      </w:r>
      <w:r w:rsidRPr="000872DF">
        <w:tab/>
        <w:t>COUNTY</w:t>
      </w:r>
      <w:r w:rsidRPr="000872DF">
        <w:rPr>
          <w:spacing w:val="-2"/>
        </w:rPr>
        <w:t xml:space="preserve"> </w:t>
      </w:r>
      <w:r w:rsidRPr="000872DF">
        <w:t>OF</w:t>
      </w:r>
      <w:r w:rsidRPr="000872DF">
        <w:rPr>
          <w:spacing w:val="-2"/>
        </w:rPr>
        <w:t xml:space="preserve"> </w:t>
      </w:r>
      <w:r w:rsidRPr="000872DF">
        <w:rPr>
          <w:spacing w:val="-4"/>
        </w:rPr>
        <w:t>LAKE</w:t>
      </w:r>
    </w:p>
    <w:p w14:paraId="2B26B175" w14:textId="69A7439F" w:rsidR="008C600A" w:rsidRPr="000872DF" w:rsidRDefault="008C600A" w:rsidP="008C600A">
      <w:pPr>
        <w:tabs>
          <w:tab w:val="left" w:pos="5760"/>
        </w:tabs>
        <w:spacing w:after="160" w:line="259" w:lineRule="auto"/>
        <w:ind w:left="50"/>
        <w:rPr>
          <w:spacing w:val="-2"/>
        </w:rPr>
      </w:pPr>
      <w:r w:rsidRPr="000872DF">
        <w:t>Clerk</w:t>
      </w:r>
      <w:r w:rsidRPr="000872DF">
        <w:rPr>
          <w:spacing w:val="-3"/>
        </w:rPr>
        <w:t xml:space="preserve"> </w:t>
      </w:r>
      <w:r w:rsidRPr="000872DF">
        <w:t>to</w:t>
      </w:r>
      <w:r w:rsidRPr="000872DF">
        <w:rPr>
          <w:spacing w:val="-2"/>
        </w:rPr>
        <w:t xml:space="preserve"> </w:t>
      </w:r>
      <w:r w:rsidRPr="000872DF">
        <w:t>the</w:t>
      </w:r>
      <w:r w:rsidRPr="000872DF">
        <w:rPr>
          <w:spacing w:val="-3"/>
        </w:rPr>
        <w:t xml:space="preserve"> </w:t>
      </w:r>
      <w:r w:rsidR="000B7C76">
        <w:t>Board of Supervisors</w:t>
      </w:r>
      <w:r w:rsidRPr="000872DF">
        <w:rPr>
          <w:spacing w:val="-2"/>
        </w:rPr>
        <w:tab/>
        <w:t xml:space="preserve">Chair of the </w:t>
      </w:r>
      <w:r w:rsidR="000B7C76">
        <w:rPr>
          <w:spacing w:val="-2"/>
        </w:rPr>
        <w:t>Board of Supervisors</w:t>
      </w:r>
    </w:p>
    <w:p w14:paraId="0338C7E6" w14:textId="4A6447EE" w:rsidR="008C600A" w:rsidRPr="000872DF" w:rsidRDefault="008C600A" w:rsidP="000872DF">
      <w:pPr>
        <w:tabs>
          <w:tab w:val="left" w:pos="5760"/>
        </w:tabs>
        <w:spacing w:before="240" w:after="160" w:line="259" w:lineRule="auto"/>
        <w:ind w:left="43"/>
        <w:rPr>
          <w:spacing w:val="-2"/>
        </w:rPr>
      </w:pPr>
      <w:r w:rsidRPr="000872DF">
        <w:rPr>
          <w:spacing w:val="-2"/>
        </w:rPr>
        <w:t>By: _______________________</w:t>
      </w:r>
      <w:r w:rsidRPr="000872DF">
        <w:rPr>
          <w:spacing w:val="-2"/>
        </w:rPr>
        <w:tab/>
      </w:r>
      <w:proofErr w:type="gramStart"/>
      <w:r w:rsidRPr="000872DF">
        <w:rPr>
          <w:spacing w:val="-2"/>
        </w:rPr>
        <w:t>By</w:t>
      </w:r>
      <w:proofErr w:type="gramEnd"/>
      <w:r w:rsidRPr="000872DF">
        <w:rPr>
          <w:spacing w:val="-2"/>
        </w:rPr>
        <w:t>: ________________________</w:t>
      </w:r>
    </w:p>
    <w:p w14:paraId="5B1637F9" w14:textId="77777777" w:rsidR="008C600A" w:rsidRPr="000872DF" w:rsidRDefault="008C600A" w:rsidP="000872DF">
      <w:pPr>
        <w:pStyle w:val="TableParagraph"/>
        <w:spacing w:line="274" w:lineRule="auto"/>
        <w:ind w:left="0" w:right="101"/>
      </w:pPr>
      <w:r w:rsidRPr="000872DF">
        <w:t>APPROVED</w:t>
      </w:r>
      <w:r w:rsidRPr="000872DF">
        <w:rPr>
          <w:spacing w:val="-13"/>
        </w:rPr>
        <w:t xml:space="preserve"> </w:t>
      </w:r>
      <w:r w:rsidRPr="000872DF">
        <w:t>AS</w:t>
      </w:r>
      <w:r w:rsidRPr="000872DF">
        <w:rPr>
          <w:spacing w:val="-12"/>
        </w:rPr>
        <w:t xml:space="preserve"> </w:t>
      </w:r>
      <w:r w:rsidRPr="000872DF">
        <w:t>TO</w:t>
      </w:r>
      <w:r w:rsidRPr="000872DF">
        <w:rPr>
          <w:spacing w:val="-14"/>
        </w:rPr>
        <w:t xml:space="preserve"> </w:t>
      </w:r>
      <w:r w:rsidRPr="000872DF">
        <w:t>FORM</w:t>
      </w:r>
    </w:p>
    <w:p w14:paraId="6BE5B9C2" w14:textId="2BF46D6A" w:rsidR="008C600A" w:rsidRPr="000872DF" w:rsidRDefault="008C600A" w:rsidP="000872DF">
      <w:pPr>
        <w:pStyle w:val="TableParagraph"/>
        <w:spacing w:line="274" w:lineRule="auto"/>
        <w:ind w:left="0" w:right="101"/>
      </w:pPr>
      <w:r w:rsidRPr="000872DF">
        <w:t>LLOYD GUINTIVANO</w:t>
      </w:r>
    </w:p>
    <w:p w14:paraId="1F2D7F91" w14:textId="67142642" w:rsidR="007B10BA" w:rsidRPr="000872DF" w:rsidRDefault="008C600A" w:rsidP="008C600A">
      <w:pPr>
        <w:pStyle w:val="BodyText"/>
        <w:ind w:left="0" w:firstLine="0"/>
        <w:rPr>
          <w:spacing w:val="-2"/>
          <w:sz w:val="22"/>
          <w:szCs w:val="22"/>
        </w:rPr>
      </w:pPr>
      <w:r w:rsidRPr="000872DF">
        <w:rPr>
          <w:sz w:val="22"/>
          <w:szCs w:val="22"/>
        </w:rPr>
        <w:t>County</w:t>
      </w:r>
      <w:r w:rsidRPr="000872DF">
        <w:rPr>
          <w:spacing w:val="-1"/>
          <w:sz w:val="22"/>
          <w:szCs w:val="22"/>
        </w:rPr>
        <w:t xml:space="preserve"> </w:t>
      </w:r>
      <w:r w:rsidRPr="000872DF">
        <w:rPr>
          <w:spacing w:val="-2"/>
          <w:sz w:val="22"/>
          <w:szCs w:val="22"/>
        </w:rPr>
        <w:t>Counsel</w:t>
      </w:r>
    </w:p>
    <w:p w14:paraId="48563603" w14:textId="560E884A" w:rsidR="008C600A" w:rsidRPr="000872DF" w:rsidRDefault="008C600A" w:rsidP="000872DF">
      <w:pPr>
        <w:pStyle w:val="BodyText"/>
        <w:spacing w:before="240"/>
        <w:ind w:left="0" w:firstLine="0"/>
        <w:rPr>
          <w:sz w:val="22"/>
          <w:szCs w:val="22"/>
        </w:rPr>
      </w:pPr>
      <w:r w:rsidRPr="000872DF">
        <w:rPr>
          <w:spacing w:val="-2"/>
          <w:sz w:val="22"/>
          <w:szCs w:val="22"/>
        </w:rPr>
        <w:t>By: ________________________</w:t>
      </w:r>
    </w:p>
    <w:p w14:paraId="1F7AD7B2" w14:textId="77777777" w:rsidR="00F204F3" w:rsidRPr="00927023" w:rsidRDefault="00F204F3"/>
    <w:sectPr w:rsidR="00F204F3" w:rsidRPr="009270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4D3A"/>
    <w:multiLevelType w:val="hybridMultilevel"/>
    <w:tmpl w:val="8EF488FE"/>
    <w:lvl w:ilvl="0" w:tplc="0E7612D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3310468"/>
    <w:multiLevelType w:val="hybridMultilevel"/>
    <w:tmpl w:val="65E0CE86"/>
    <w:lvl w:ilvl="0" w:tplc="1D5E1A46">
      <w:start w:val="1"/>
      <w:numFmt w:val="lowerRoman"/>
      <w:lvlText w:val="%1."/>
      <w:lvlJc w:val="left"/>
      <w:pPr>
        <w:ind w:left="1195" w:hanging="72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 w15:restartNumberingAfterBreak="0">
    <w:nsid w:val="253D4DD1"/>
    <w:multiLevelType w:val="hybridMultilevel"/>
    <w:tmpl w:val="7124ECAA"/>
    <w:lvl w:ilvl="0" w:tplc="F72634B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F45390B"/>
    <w:multiLevelType w:val="hybridMultilevel"/>
    <w:tmpl w:val="0562E55C"/>
    <w:lvl w:ilvl="0" w:tplc="21EA7B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0567165"/>
    <w:multiLevelType w:val="hybridMultilevel"/>
    <w:tmpl w:val="6922A2B6"/>
    <w:lvl w:ilvl="0" w:tplc="27262F4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6247084D"/>
    <w:multiLevelType w:val="hybridMultilevel"/>
    <w:tmpl w:val="BBAAF39E"/>
    <w:lvl w:ilvl="0" w:tplc="C25CDE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046176">
    <w:abstractNumId w:val="1"/>
  </w:num>
  <w:num w:numId="2" w16cid:durableId="1779910430">
    <w:abstractNumId w:val="4"/>
  </w:num>
  <w:num w:numId="3" w16cid:durableId="1460764389">
    <w:abstractNumId w:val="5"/>
  </w:num>
  <w:num w:numId="4" w16cid:durableId="452985071">
    <w:abstractNumId w:val="2"/>
  </w:num>
  <w:num w:numId="5" w16cid:durableId="114759003">
    <w:abstractNumId w:val="0"/>
  </w:num>
  <w:num w:numId="6" w16cid:durableId="162014359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loyd Guintivano">
    <w15:presenceInfo w15:providerId="AD" w15:userId="S::Lloyd.Guintivano@lakecountyca.gov::91c9eeff-5f26-4d63-9735-7630aac771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F3"/>
    <w:rsid w:val="0002035E"/>
    <w:rsid w:val="00085AAE"/>
    <w:rsid w:val="000872DF"/>
    <w:rsid w:val="000B7C76"/>
    <w:rsid w:val="000C44C1"/>
    <w:rsid w:val="000E3022"/>
    <w:rsid w:val="001126BE"/>
    <w:rsid w:val="00172690"/>
    <w:rsid w:val="00295000"/>
    <w:rsid w:val="002C7AF6"/>
    <w:rsid w:val="002F343D"/>
    <w:rsid w:val="002F4686"/>
    <w:rsid w:val="003B3376"/>
    <w:rsid w:val="003C5435"/>
    <w:rsid w:val="003C5622"/>
    <w:rsid w:val="004519D0"/>
    <w:rsid w:val="004544E0"/>
    <w:rsid w:val="004B197A"/>
    <w:rsid w:val="005040EA"/>
    <w:rsid w:val="00547434"/>
    <w:rsid w:val="00555382"/>
    <w:rsid w:val="005655E9"/>
    <w:rsid w:val="00680802"/>
    <w:rsid w:val="00704DD7"/>
    <w:rsid w:val="00720D41"/>
    <w:rsid w:val="00744886"/>
    <w:rsid w:val="007A0465"/>
    <w:rsid w:val="007B10BA"/>
    <w:rsid w:val="007B1250"/>
    <w:rsid w:val="007B2A3C"/>
    <w:rsid w:val="007C7A8B"/>
    <w:rsid w:val="008C600A"/>
    <w:rsid w:val="008C7A84"/>
    <w:rsid w:val="008F0C28"/>
    <w:rsid w:val="008F12DC"/>
    <w:rsid w:val="00927023"/>
    <w:rsid w:val="009675F5"/>
    <w:rsid w:val="009746A8"/>
    <w:rsid w:val="00A22432"/>
    <w:rsid w:val="00A31B2F"/>
    <w:rsid w:val="00AF4338"/>
    <w:rsid w:val="00B4094D"/>
    <w:rsid w:val="00C81B89"/>
    <w:rsid w:val="00D203A0"/>
    <w:rsid w:val="00D350C1"/>
    <w:rsid w:val="00D42683"/>
    <w:rsid w:val="00D53C65"/>
    <w:rsid w:val="00D77366"/>
    <w:rsid w:val="00DE7AC9"/>
    <w:rsid w:val="00DF3139"/>
    <w:rsid w:val="00E355D1"/>
    <w:rsid w:val="00EC5E62"/>
    <w:rsid w:val="00EC7EFD"/>
    <w:rsid w:val="00EE7C32"/>
    <w:rsid w:val="00F204F3"/>
    <w:rsid w:val="00F27789"/>
    <w:rsid w:val="00F33114"/>
    <w:rsid w:val="00F52072"/>
    <w:rsid w:val="00F80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BCD1"/>
  <w15:chartTrackingRefBased/>
  <w15:docId w15:val="{A3D916F1-F577-400F-9B86-F9A0ADC4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4F3"/>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F20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4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4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4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4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4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4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4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4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4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4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4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4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4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4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4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4F3"/>
    <w:rPr>
      <w:rFonts w:eastAsiaTheme="majorEastAsia" w:cstheme="majorBidi"/>
      <w:color w:val="272727" w:themeColor="text1" w:themeTint="D8"/>
    </w:rPr>
  </w:style>
  <w:style w:type="paragraph" w:styleId="Title">
    <w:name w:val="Title"/>
    <w:basedOn w:val="Normal"/>
    <w:next w:val="Normal"/>
    <w:link w:val="TitleChar"/>
    <w:uiPriority w:val="10"/>
    <w:qFormat/>
    <w:rsid w:val="00F204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4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4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4F3"/>
    <w:pPr>
      <w:spacing w:before="160"/>
      <w:jc w:val="center"/>
    </w:pPr>
    <w:rPr>
      <w:i/>
      <w:iCs/>
      <w:color w:val="404040" w:themeColor="text1" w:themeTint="BF"/>
    </w:rPr>
  </w:style>
  <w:style w:type="character" w:customStyle="1" w:styleId="QuoteChar">
    <w:name w:val="Quote Char"/>
    <w:basedOn w:val="DefaultParagraphFont"/>
    <w:link w:val="Quote"/>
    <w:uiPriority w:val="29"/>
    <w:rsid w:val="00F204F3"/>
    <w:rPr>
      <w:i/>
      <w:iCs/>
      <w:color w:val="404040" w:themeColor="text1" w:themeTint="BF"/>
    </w:rPr>
  </w:style>
  <w:style w:type="paragraph" w:styleId="ListParagraph">
    <w:name w:val="List Paragraph"/>
    <w:basedOn w:val="Normal"/>
    <w:uiPriority w:val="34"/>
    <w:qFormat/>
    <w:rsid w:val="00F204F3"/>
    <w:pPr>
      <w:ind w:left="720"/>
      <w:contextualSpacing/>
    </w:pPr>
  </w:style>
  <w:style w:type="character" w:styleId="IntenseEmphasis">
    <w:name w:val="Intense Emphasis"/>
    <w:basedOn w:val="DefaultParagraphFont"/>
    <w:uiPriority w:val="21"/>
    <w:qFormat/>
    <w:rsid w:val="00F204F3"/>
    <w:rPr>
      <w:i/>
      <w:iCs/>
      <w:color w:val="0F4761" w:themeColor="accent1" w:themeShade="BF"/>
    </w:rPr>
  </w:style>
  <w:style w:type="paragraph" w:styleId="IntenseQuote">
    <w:name w:val="Intense Quote"/>
    <w:basedOn w:val="Normal"/>
    <w:next w:val="Normal"/>
    <w:link w:val="IntenseQuoteChar"/>
    <w:uiPriority w:val="30"/>
    <w:qFormat/>
    <w:rsid w:val="00F20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4F3"/>
    <w:rPr>
      <w:i/>
      <w:iCs/>
      <w:color w:val="0F4761" w:themeColor="accent1" w:themeShade="BF"/>
    </w:rPr>
  </w:style>
  <w:style w:type="character" w:styleId="IntenseReference">
    <w:name w:val="Intense Reference"/>
    <w:basedOn w:val="DefaultParagraphFont"/>
    <w:uiPriority w:val="32"/>
    <w:qFormat/>
    <w:rsid w:val="00F204F3"/>
    <w:rPr>
      <w:b/>
      <w:bCs/>
      <w:smallCaps/>
      <w:color w:val="0F4761" w:themeColor="accent1" w:themeShade="BF"/>
      <w:spacing w:val="5"/>
    </w:rPr>
  </w:style>
  <w:style w:type="paragraph" w:styleId="BodyText">
    <w:name w:val="Body Text"/>
    <w:basedOn w:val="Normal"/>
    <w:link w:val="BodyTextChar"/>
    <w:uiPriority w:val="1"/>
    <w:qFormat/>
    <w:rsid w:val="00F204F3"/>
    <w:pPr>
      <w:ind w:left="2031" w:hanging="476"/>
    </w:pPr>
    <w:rPr>
      <w:sz w:val="24"/>
      <w:szCs w:val="24"/>
    </w:rPr>
  </w:style>
  <w:style w:type="character" w:customStyle="1" w:styleId="BodyTextChar">
    <w:name w:val="Body Text Char"/>
    <w:basedOn w:val="DefaultParagraphFont"/>
    <w:link w:val="BodyText"/>
    <w:uiPriority w:val="1"/>
    <w:rsid w:val="00F204F3"/>
    <w:rPr>
      <w:rFonts w:ascii="Calibri" w:eastAsia="Calibri" w:hAnsi="Calibri" w:cs="Calibri"/>
      <w:kern w:val="0"/>
      <w:sz w:val="24"/>
      <w:szCs w:val="24"/>
      <w14:ligatures w14:val="none"/>
    </w:rPr>
  </w:style>
  <w:style w:type="paragraph" w:customStyle="1" w:styleId="Section">
    <w:name w:val="Section"/>
    <w:basedOn w:val="Heading1"/>
    <w:next w:val="Normal"/>
    <w:uiPriority w:val="1"/>
    <w:qFormat/>
    <w:rsid w:val="00F204F3"/>
    <w:pPr>
      <w:widowControl/>
      <w:autoSpaceDE/>
      <w:autoSpaceDN/>
      <w:spacing w:before="180" w:after="120" w:line="276" w:lineRule="auto"/>
      <w:ind w:left="950" w:hanging="950"/>
      <w:outlineLvl w:val="5"/>
    </w:pPr>
    <w:rPr>
      <w:rFonts w:ascii="Calibri" w:eastAsiaTheme="minorHAnsi" w:hAnsi="Calibri" w:cstheme="minorBidi"/>
      <w:b/>
      <w:color w:val="auto"/>
      <w:sz w:val="24"/>
      <w:szCs w:val="32"/>
    </w:rPr>
  </w:style>
  <w:style w:type="paragraph" w:customStyle="1" w:styleId="Paragraph1">
    <w:name w:val="Paragraph 1"/>
    <w:basedOn w:val="Normal"/>
    <w:uiPriority w:val="7"/>
    <w:qFormat/>
    <w:rsid w:val="00F204F3"/>
    <w:pPr>
      <w:widowControl/>
      <w:autoSpaceDE/>
      <w:autoSpaceDN/>
      <w:spacing w:before="40" w:after="120"/>
      <w:ind w:firstLine="475"/>
    </w:pPr>
    <w:rPr>
      <w:rFonts w:eastAsiaTheme="minorHAnsi" w:cstheme="minorBidi"/>
      <w:sz w:val="20"/>
      <w:szCs w:val="24"/>
    </w:rPr>
  </w:style>
  <w:style w:type="paragraph" w:styleId="List2">
    <w:name w:val="List 2"/>
    <w:basedOn w:val="Normal"/>
    <w:uiPriority w:val="5"/>
    <w:qFormat/>
    <w:rsid w:val="00F204F3"/>
    <w:pPr>
      <w:widowControl/>
      <w:autoSpaceDE/>
      <w:autoSpaceDN/>
      <w:spacing w:before="40" w:after="120"/>
      <w:ind w:left="950" w:hanging="475"/>
    </w:pPr>
    <w:rPr>
      <w:rFonts w:eastAsiaTheme="minorHAnsi" w:cstheme="minorBidi"/>
      <w:sz w:val="20"/>
      <w:szCs w:val="24"/>
    </w:rPr>
  </w:style>
  <w:style w:type="paragraph" w:customStyle="1" w:styleId="TableParagraph">
    <w:name w:val="Table Paragraph"/>
    <w:basedOn w:val="Normal"/>
    <w:uiPriority w:val="1"/>
    <w:qFormat/>
    <w:rsid w:val="007B10BA"/>
    <w:pPr>
      <w:ind w:left="50"/>
    </w:pPr>
  </w:style>
  <w:style w:type="paragraph" w:styleId="Revision">
    <w:name w:val="Revision"/>
    <w:hidden/>
    <w:uiPriority w:val="99"/>
    <w:semiHidden/>
    <w:rsid w:val="008C600A"/>
    <w:pPr>
      <w:spacing w:after="0" w:line="240" w:lineRule="auto"/>
    </w:pPr>
    <w:rPr>
      <w:rFonts w:ascii="Calibri" w:eastAsia="Calibri" w:hAnsi="Calibri" w:cs="Calibri"/>
      <w:kern w:val="0"/>
      <w14:ligatures w14:val="none"/>
    </w:rPr>
  </w:style>
  <w:style w:type="paragraph" w:styleId="CommentText">
    <w:name w:val="annotation text"/>
    <w:basedOn w:val="Normal"/>
    <w:link w:val="CommentTextChar"/>
    <w:uiPriority w:val="99"/>
    <w:unhideWhenUsed/>
    <w:rsid w:val="00927023"/>
    <w:rPr>
      <w:sz w:val="20"/>
      <w:szCs w:val="20"/>
    </w:rPr>
  </w:style>
  <w:style w:type="character" w:customStyle="1" w:styleId="CommentTextChar">
    <w:name w:val="Comment Text Char"/>
    <w:basedOn w:val="DefaultParagraphFont"/>
    <w:link w:val="CommentText"/>
    <w:uiPriority w:val="99"/>
    <w:rsid w:val="00927023"/>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7023"/>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27023"/>
    <w:rPr>
      <w:rFonts w:ascii="Calibri" w:eastAsia="Calibri" w:hAnsi="Calibri" w:cs="Calibri"/>
      <w:b/>
      <w:bCs/>
      <w:kern w:val="0"/>
      <w:sz w:val="20"/>
      <w:szCs w:val="20"/>
      <w14:ligatures w14:val="none"/>
    </w:rPr>
  </w:style>
  <w:style w:type="character" w:styleId="CommentReference">
    <w:name w:val="annotation reference"/>
    <w:basedOn w:val="DefaultParagraphFont"/>
    <w:uiPriority w:val="99"/>
    <w:semiHidden/>
    <w:unhideWhenUsed/>
    <w:rsid w:val="009675F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84476">
      <w:bodyDiv w:val="1"/>
      <w:marLeft w:val="0"/>
      <w:marRight w:val="0"/>
      <w:marTop w:val="0"/>
      <w:marBottom w:val="0"/>
      <w:divBdr>
        <w:top w:val="none" w:sz="0" w:space="0" w:color="auto"/>
        <w:left w:val="none" w:sz="0" w:space="0" w:color="auto"/>
        <w:bottom w:val="none" w:sz="0" w:space="0" w:color="auto"/>
        <w:right w:val="none" w:sz="0" w:space="0" w:color="auto"/>
      </w:divBdr>
    </w:div>
    <w:div w:id="169862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2431</Words>
  <Characters>13860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Sullivan</dc:creator>
  <cp:keywords/>
  <dc:description/>
  <cp:lastModifiedBy>Lloyd Guintivano</cp:lastModifiedBy>
  <cp:revision>2</cp:revision>
  <cp:lastPrinted>2025-05-01T18:06:00Z</cp:lastPrinted>
  <dcterms:created xsi:type="dcterms:W3CDTF">2025-12-03T00:17:00Z</dcterms:created>
  <dcterms:modified xsi:type="dcterms:W3CDTF">2025-12-03T00:17:00Z</dcterms:modified>
</cp:coreProperties>
</file>