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277" w:type="dxa"/>
        <w:tblInd w:w="-1260" w:type="dxa"/>
        <w:tblLayout w:type="fixed"/>
        <w:tblLook w:val="0000" w:firstRow="0" w:lastRow="0" w:firstColumn="0" w:lastColumn="0" w:noHBand="0" w:noVBand="0"/>
      </w:tblPr>
      <w:tblGrid>
        <w:gridCol w:w="2000"/>
        <w:gridCol w:w="4638"/>
        <w:gridCol w:w="4639"/>
      </w:tblGrid>
      <w:tr w:rsidR="007D625E" w14:paraId="4D1FD61C" w14:textId="77777777" w:rsidTr="007D625E">
        <w:trPr>
          <w:trHeight w:val="559"/>
        </w:trPr>
        <w:tc>
          <w:tcPr>
            <w:tcW w:w="2000" w:type="dxa"/>
          </w:tcPr>
          <w:p w14:paraId="57968853" w14:textId="2A877FA8" w:rsidR="007D625E" w:rsidRDefault="00815FB4" w:rsidP="00331389">
            <w:pPr>
              <w:ind w:left="342"/>
            </w:pPr>
            <w:r>
              <w:rPr>
                <w:noProof/>
              </w:rPr>
              <mc:AlternateContent>
                <mc:Choice Requires="wps">
                  <w:drawing>
                    <wp:anchor distT="0" distB="0" distL="114300" distR="114300" simplePos="0" relativeHeight="251659264" behindDoc="0" locked="0" layoutInCell="0" allowOverlap="1" wp14:anchorId="336350E5" wp14:editId="4B3601A3">
                      <wp:simplePos x="0" y="0"/>
                      <wp:positionH relativeFrom="column">
                        <wp:posOffset>1163955</wp:posOffset>
                      </wp:positionH>
                      <wp:positionV relativeFrom="paragraph">
                        <wp:posOffset>0</wp:posOffset>
                      </wp:positionV>
                      <wp:extent cx="0" cy="1005840"/>
                      <wp:effectExtent l="19050" t="19050" r="19050" b="3810"/>
                      <wp:wrapNone/>
                      <wp:docPr id="114007820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058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B170437"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65pt,0" to="91.6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" o:allowincell="f" strokeweight="3pt"/>
                  </w:pict>
                </mc:Fallback>
              </mc:AlternateContent>
            </w:r>
            <w:r w:rsidR="007D625E">
              <w:rPr>
                <w:noProof/>
              </w:rPr>
              <w:drawing>
                <wp:inline distT="0" distB="0" distL="0" distR="0" wp14:anchorId="0423418E" wp14:editId="2BFDAA35">
                  <wp:extent cx="838200" cy="828675"/>
                  <wp:effectExtent l="0" t="0" r="0" b="9525"/>
                  <wp:docPr id="1376465456" name="Picture 1" descr="A black and white logo of a st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65456" name="Picture 1" descr="A black and white logo of a state&#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38200" cy="828675"/>
                          </a:xfrm>
                          <a:prstGeom prst="rect">
                            <a:avLst/>
                          </a:prstGeom>
                          <a:noFill/>
                          <a:ln>
                            <a:noFill/>
                          </a:ln>
                        </pic:spPr>
                      </pic:pic>
                    </a:graphicData>
                  </a:graphic>
                </wp:inline>
              </w:drawing>
            </w:r>
          </w:p>
        </w:tc>
        <w:tc>
          <w:tcPr>
            <w:tcW w:w="4638" w:type="dxa"/>
          </w:tcPr>
          <w:p w14:paraId="44F8CAA5" w14:textId="48FCEFC7" w:rsidR="007D625E" w:rsidRPr="0051234F" w:rsidRDefault="007D625E" w:rsidP="00331389">
            <w:pPr>
              <w:rPr>
                <w:rFonts w:ascii="Arial" w:hAnsi="Arial"/>
                <w:b/>
                <w:sz w:val="28"/>
              </w:rPr>
            </w:pPr>
            <w:r w:rsidRPr="0051234F">
              <w:rPr>
                <w:rFonts w:ascii="Arial" w:hAnsi="Arial"/>
                <w:b/>
                <w:sz w:val="28"/>
              </w:rPr>
              <w:t>COUNTY OF LAKE</w:t>
            </w:r>
          </w:p>
          <w:p w14:paraId="1782E466" w14:textId="77777777" w:rsidR="007D625E" w:rsidRPr="0051234F" w:rsidRDefault="007D625E" w:rsidP="00331389">
            <w:pPr>
              <w:pStyle w:val="Heading1"/>
              <w:rPr>
                <w:rFonts w:ascii="Arial" w:hAnsi="Arial" w:cs="Arial"/>
                <w:sz w:val="22"/>
              </w:rPr>
            </w:pPr>
            <w:r w:rsidRPr="0051234F">
              <w:rPr>
                <w:rFonts w:ascii="Arial" w:hAnsi="Arial" w:cs="Arial"/>
                <w:sz w:val="22"/>
              </w:rPr>
              <w:t>Board of Supervisors</w:t>
            </w:r>
          </w:p>
          <w:p w14:paraId="1380E956" w14:textId="77777777" w:rsidR="007D625E" w:rsidRPr="0051234F" w:rsidRDefault="007D625E" w:rsidP="00331389">
            <w:pPr>
              <w:pStyle w:val="Heading3"/>
              <w:rPr>
                <w:rFonts w:ascii="Arial" w:hAnsi="Arial" w:cs="Arial"/>
                <w:b w:val="0"/>
              </w:rPr>
            </w:pPr>
            <w:r w:rsidRPr="0051234F">
              <w:rPr>
                <w:rFonts w:ascii="Arial" w:hAnsi="Arial" w:cs="Arial"/>
                <w:b w:val="0"/>
              </w:rPr>
              <w:t>Courthouse - 255 North Forbes Street</w:t>
            </w:r>
          </w:p>
          <w:p w14:paraId="53843845" w14:textId="77777777" w:rsidR="007D625E" w:rsidRPr="0051234F" w:rsidRDefault="007D625E" w:rsidP="00331389">
            <w:pPr>
              <w:rPr>
                <w:rFonts w:ascii="Arial" w:hAnsi="Arial"/>
                <w:sz w:val="22"/>
              </w:rPr>
            </w:pPr>
            <w:r w:rsidRPr="0051234F">
              <w:rPr>
                <w:rFonts w:ascii="Arial" w:hAnsi="Arial"/>
                <w:sz w:val="22"/>
              </w:rPr>
              <w:t>Lakeport, California 95453</w:t>
            </w:r>
          </w:p>
          <w:p w14:paraId="126F9978" w14:textId="77777777" w:rsidR="007D625E" w:rsidRPr="0051234F" w:rsidRDefault="007D625E" w:rsidP="00331389">
            <w:pPr>
              <w:rPr>
                <w:rFonts w:ascii="Arial" w:hAnsi="Arial"/>
                <w:sz w:val="22"/>
              </w:rPr>
            </w:pPr>
            <w:r w:rsidRPr="0051234F">
              <w:rPr>
                <w:rFonts w:ascii="Arial" w:hAnsi="Arial"/>
                <w:sz w:val="22"/>
              </w:rPr>
              <w:t>Telephone (707) 263-2368</w:t>
            </w:r>
          </w:p>
          <w:p w14:paraId="5E5F415F" w14:textId="77777777" w:rsidR="007D625E" w:rsidRPr="0051234F" w:rsidRDefault="007D625E" w:rsidP="00331389">
            <w:pPr>
              <w:rPr>
                <w:rFonts w:ascii="Arial" w:hAnsi="Arial"/>
                <w:sz w:val="22"/>
              </w:rPr>
            </w:pPr>
            <w:r w:rsidRPr="0051234F">
              <w:rPr>
                <w:rFonts w:ascii="Arial" w:hAnsi="Arial"/>
                <w:sz w:val="22"/>
              </w:rPr>
              <w:t>Fax (707) 263-2207</w:t>
            </w:r>
          </w:p>
          <w:p w14:paraId="075BBCDF" w14:textId="77777777" w:rsidR="007D625E" w:rsidRDefault="007D625E" w:rsidP="00331389"/>
        </w:tc>
        <w:tc>
          <w:tcPr>
            <w:tcW w:w="4639" w:type="dxa"/>
          </w:tcPr>
          <w:p w14:paraId="656964F1" w14:textId="77777777" w:rsidR="007D625E" w:rsidRPr="0051234F" w:rsidRDefault="007D625E" w:rsidP="00331389">
            <w:pPr>
              <w:pStyle w:val="Heading3"/>
              <w:jc w:val="center"/>
              <w:rPr>
                <w:rFonts w:ascii="Arial" w:hAnsi="Arial" w:cs="Arial"/>
              </w:rPr>
            </w:pPr>
            <w:r w:rsidRPr="0051234F">
              <w:rPr>
                <w:rFonts w:ascii="Arial" w:hAnsi="Arial" w:cs="Arial"/>
              </w:rPr>
              <w:t xml:space="preserve">HELEN OWEN – </w:t>
            </w:r>
            <w:r w:rsidRPr="0051234F">
              <w:rPr>
                <w:rFonts w:ascii="Arial" w:hAnsi="Arial" w:cs="Arial"/>
                <w:b w:val="0"/>
                <w:bCs/>
              </w:rPr>
              <w:t>District 1 Supervisor</w:t>
            </w:r>
          </w:p>
          <w:p w14:paraId="175258A8" w14:textId="77777777" w:rsidR="007D625E" w:rsidRPr="004B1ADB" w:rsidRDefault="007D625E" w:rsidP="00331389">
            <w:pPr>
              <w:pStyle w:val="Heading3"/>
              <w:jc w:val="center"/>
              <w:rPr>
                <w:rFonts w:cs="Arial"/>
                <w:b w:val="0"/>
              </w:rPr>
            </w:pPr>
            <w:r w:rsidRPr="0051234F">
              <w:rPr>
                <w:rFonts w:ascii="Arial" w:hAnsi="Arial" w:cs="Arial"/>
              </w:rPr>
              <w:t xml:space="preserve">BRUNO SABATIER – </w:t>
            </w:r>
            <w:r w:rsidRPr="0051234F">
              <w:rPr>
                <w:rFonts w:ascii="Arial" w:hAnsi="Arial" w:cs="Arial"/>
                <w:b w:val="0"/>
              </w:rPr>
              <w:t>District 2 Supervisor</w:t>
            </w:r>
            <w:r w:rsidRPr="0051234F">
              <w:rPr>
                <w:rFonts w:ascii="Arial" w:hAnsi="Arial" w:cs="Arial"/>
                <w:b w:val="0"/>
              </w:rPr>
              <w:br/>
            </w:r>
            <w:r w:rsidRPr="0051234F">
              <w:rPr>
                <w:rFonts w:ascii="Arial" w:hAnsi="Arial" w:cs="Arial"/>
                <w:bCs/>
              </w:rPr>
              <w:t xml:space="preserve">EDDIE CRANDELL </w:t>
            </w:r>
            <w:r w:rsidRPr="0051234F">
              <w:rPr>
                <w:rFonts w:ascii="Arial" w:hAnsi="Arial" w:cs="Arial"/>
              </w:rPr>
              <w:t xml:space="preserve">– </w:t>
            </w:r>
            <w:r w:rsidRPr="0051234F">
              <w:rPr>
                <w:rFonts w:ascii="Arial" w:hAnsi="Arial" w:cs="Arial"/>
                <w:b w:val="0"/>
              </w:rPr>
              <w:t>District 3 Supervisor</w:t>
            </w:r>
            <w:r w:rsidRPr="0051234F">
              <w:rPr>
                <w:rFonts w:ascii="Arial" w:hAnsi="Arial" w:cs="Arial"/>
                <w:b w:val="0"/>
              </w:rPr>
              <w:br/>
            </w:r>
            <w:r w:rsidRPr="0051234F">
              <w:rPr>
                <w:rFonts w:ascii="Arial" w:hAnsi="Arial" w:cs="Arial"/>
                <w:bCs/>
              </w:rPr>
              <w:t xml:space="preserve">BRAD RASMUSSEN </w:t>
            </w:r>
            <w:r w:rsidRPr="0051234F">
              <w:rPr>
                <w:rFonts w:ascii="Arial" w:hAnsi="Arial" w:cs="Arial"/>
              </w:rPr>
              <w:t xml:space="preserve">– </w:t>
            </w:r>
            <w:r w:rsidRPr="0051234F">
              <w:rPr>
                <w:rFonts w:ascii="Arial" w:hAnsi="Arial" w:cs="Arial"/>
                <w:b w:val="0"/>
              </w:rPr>
              <w:t>District 4 Supervisor</w:t>
            </w:r>
            <w:r w:rsidRPr="0051234F">
              <w:rPr>
                <w:rFonts w:ascii="Arial" w:hAnsi="Arial" w:cs="Arial"/>
                <w:b w:val="0"/>
              </w:rPr>
              <w:br/>
            </w:r>
            <w:r w:rsidRPr="0051234F">
              <w:rPr>
                <w:rFonts w:ascii="Arial" w:hAnsi="Arial" w:cs="Arial"/>
                <w:bCs/>
              </w:rPr>
              <w:t xml:space="preserve">JESSICA PYSKA </w:t>
            </w:r>
            <w:r w:rsidRPr="0051234F">
              <w:rPr>
                <w:rFonts w:ascii="Arial" w:hAnsi="Arial" w:cs="Arial"/>
              </w:rPr>
              <w:t xml:space="preserve">– </w:t>
            </w:r>
            <w:r w:rsidRPr="0051234F">
              <w:rPr>
                <w:rFonts w:ascii="Arial" w:hAnsi="Arial" w:cs="Arial"/>
                <w:b w:val="0"/>
              </w:rPr>
              <w:t>District 5 Supervisor</w:t>
            </w:r>
          </w:p>
        </w:tc>
      </w:tr>
    </w:tbl>
    <w:p w14:paraId="7D8EFB2F" w14:textId="4BFE9D24" w:rsidR="00E17AA6" w:rsidRPr="0051234F" w:rsidRDefault="007D625E" w:rsidP="0099040D">
      <w:pPr>
        <w:pStyle w:val="Standard"/>
        <w:ind w:left="-360" w:right="-360"/>
        <w:rPr>
          <w:sz w:val="22"/>
          <w:szCs w:val="22"/>
        </w:rPr>
      </w:pPr>
      <w:r w:rsidRPr="0051234F">
        <w:rPr>
          <w:sz w:val="22"/>
          <w:szCs w:val="22"/>
        </w:rPr>
        <w:t>F</w:t>
      </w:r>
      <w:r w:rsidR="009A1F74" w:rsidRPr="0051234F">
        <w:rPr>
          <w:sz w:val="22"/>
          <w:szCs w:val="22"/>
        </w:rPr>
        <w:t>ebruary 2</w:t>
      </w:r>
      <w:r w:rsidR="00EC4543" w:rsidRPr="0051234F">
        <w:rPr>
          <w:sz w:val="22"/>
          <w:szCs w:val="22"/>
        </w:rPr>
        <w:t>5</w:t>
      </w:r>
      <w:r w:rsidR="006B6B90" w:rsidRPr="0051234F">
        <w:rPr>
          <w:sz w:val="22"/>
          <w:szCs w:val="22"/>
        </w:rPr>
        <w:t>, 202</w:t>
      </w:r>
      <w:r w:rsidR="009A1F74" w:rsidRPr="0051234F">
        <w:rPr>
          <w:sz w:val="22"/>
          <w:szCs w:val="22"/>
        </w:rPr>
        <w:t>5</w:t>
      </w:r>
    </w:p>
    <w:p w14:paraId="7D8EFB30" w14:textId="77777777" w:rsidR="00E17AA6" w:rsidRPr="0051234F" w:rsidRDefault="00E17AA6" w:rsidP="0099040D">
      <w:pPr>
        <w:pStyle w:val="Standard"/>
        <w:ind w:left="-360" w:right="-360"/>
        <w:rPr>
          <w:sz w:val="22"/>
          <w:szCs w:val="22"/>
        </w:rPr>
      </w:pPr>
    </w:p>
    <w:p w14:paraId="10255391" w14:textId="77777777" w:rsidR="00C02EF5" w:rsidRPr="0051234F" w:rsidRDefault="00C02EF5" w:rsidP="00C02EF5">
      <w:pPr>
        <w:ind w:left="-360"/>
        <w:rPr>
          <w:rFonts w:ascii="Arial" w:hAnsi="Arial"/>
          <w:sz w:val="22"/>
          <w:szCs w:val="22"/>
        </w:rPr>
      </w:pPr>
      <w:r w:rsidRPr="0051234F">
        <w:rPr>
          <w:rFonts w:ascii="Arial" w:hAnsi="Arial"/>
          <w:sz w:val="22"/>
          <w:szCs w:val="22"/>
        </w:rPr>
        <w:t>Secretary of Energy – Chris Wright</w:t>
      </w:r>
      <w:r w:rsidRPr="0051234F">
        <w:rPr>
          <w:rFonts w:ascii="Arial" w:hAnsi="Arial"/>
          <w:sz w:val="22"/>
          <w:szCs w:val="22"/>
        </w:rPr>
        <w:br/>
        <w:t>Secretary of the Interior – Doug Burgum</w:t>
      </w:r>
      <w:r w:rsidRPr="0051234F">
        <w:rPr>
          <w:rFonts w:ascii="Arial" w:hAnsi="Arial"/>
          <w:sz w:val="22"/>
          <w:szCs w:val="22"/>
        </w:rPr>
        <w:br/>
        <w:t>Secretary of Agriculture – Brooke Rollins</w:t>
      </w:r>
      <w:r w:rsidRPr="0051234F">
        <w:rPr>
          <w:rFonts w:ascii="Arial" w:hAnsi="Arial"/>
          <w:sz w:val="22"/>
          <w:szCs w:val="22"/>
        </w:rPr>
        <w:br/>
        <w:t>Secretary of Defense – Pete Hegseth</w:t>
      </w:r>
      <w:r w:rsidRPr="0051234F">
        <w:rPr>
          <w:rFonts w:ascii="Arial" w:hAnsi="Arial"/>
          <w:sz w:val="22"/>
          <w:szCs w:val="22"/>
        </w:rPr>
        <w:br/>
        <w:t>United States Attorney General – Pamela Bondi</w:t>
      </w:r>
      <w:r w:rsidRPr="0051234F">
        <w:rPr>
          <w:rFonts w:ascii="Arial" w:hAnsi="Arial"/>
          <w:sz w:val="22"/>
          <w:szCs w:val="22"/>
        </w:rPr>
        <w:br/>
        <w:t>Secretary of Homeland Security – Kristi Noem</w:t>
      </w:r>
      <w:r w:rsidRPr="0051234F">
        <w:rPr>
          <w:rFonts w:ascii="Arial" w:hAnsi="Arial"/>
          <w:sz w:val="22"/>
          <w:szCs w:val="22"/>
        </w:rPr>
        <w:br/>
        <w:t xml:space="preserve">Secretary of Commerce – Howard </w:t>
      </w:r>
      <w:proofErr w:type="spellStart"/>
      <w:r w:rsidRPr="0051234F">
        <w:rPr>
          <w:rFonts w:ascii="Arial" w:hAnsi="Arial"/>
          <w:sz w:val="22"/>
          <w:szCs w:val="22"/>
        </w:rPr>
        <w:t>Lutnik</w:t>
      </w:r>
      <w:proofErr w:type="spellEnd"/>
    </w:p>
    <w:p w14:paraId="3D9D1266" w14:textId="77777777" w:rsidR="00C02EF5" w:rsidRPr="0051234F" w:rsidRDefault="00C02EF5" w:rsidP="00C02EF5">
      <w:pPr>
        <w:ind w:left="-360"/>
        <w:rPr>
          <w:rFonts w:ascii="Arial" w:hAnsi="Arial"/>
          <w:sz w:val="22"/>
          <w:szCs w:val="22"/>
        </w:rPr>
      </w:pPr>
    </w:p>
    <w:p w14:paraId="3BEB5E05" w14:textId="3B9A832B" w:rsidR="00C02EF5" w:rsidRPr="00AF67C1" w:rsidRDefault="00C02EF5" w:rsidP="00C02EF5">
      <w:pPr>
        <w:ind w:left="-360"/>
        <w:rPr>
          <w:rFonts w:ascii="Arial" w:hAnsi="Arial"/>
          <w:b/>
          <w:bCs/>
          <w:sz w:val="22"/>
          <w:szCs w:val="22"/>
        </w:rPr>
      </w:pPr>
      <w:r w:rsidRPr="00AF67C1">
        <w:rPr>
          <w:rFonts w:ascii="Arial" w:hAnsi="Arial"/>
          <w:b/>
          <w:bCs/>
          <w:sz w:val="22"/>
          <w:szCs w:val="22"/>
        </w:rPr>
        <w:t xml:space="preserve">Re: FERC </w:t>
      </w:r>
      <w:ins w:id="0" w:author="Lloyd Guintivano" w:date="2025-02-20T16:26:00Z" w16du:dateUtc="2025-02-21T00:26:00Z">
        <w:r w:rsidR="00AF67C1">
          <w:rPr>
            <w:rFonts w:ascii="Arial" w:hAnsi="Arial"/>
            <w:b/>
            <w:bCs/>
            <w:sz w:val="22"/>
            <w:szCs w:val="22"/>
          </w:rPr>
          <w:t xml:space="preserve">Proceeding </w:t>
        </w:r>
      </w:ins>
      <w:del w:id="1" w:author="Lloyd Guintivano" w:date="2025-02-20T16:26:00Z" w16du:dateUtc="2025-02-21T00:26:00Z">
        <w:r w:rsidRPr="00AF67C1" w:rsidDel="00AF67C1">
          <w:rPr>
            <w:rFonts w:ascii="Arial" w:hAnsi="Arial"/>
            <w:b/>
            <w:bCs/>
            <w:sz w:val="22"/>
            <w:szCs w:val="22"/>
          </w:rPr>
          <w:delText xml:space="preserve">Project </w:delText>
        </w:r>
      </w:del>
      <w:ins w:id="2" w:author="Lloyd Guintivano" w:date="2025-02-20T16:26:00Z" w16du:dateUtc="2025-02-21T00:26:00Z">
        <w:r w:rsidR="00AF67C1">
          <w:rPr>
            <w:rFonts w:ascii="Arial" w:hAnsi="Arial"/>
            <w:b/>
            <w:bCs/>
            <w:sz w:val="22"/>
            <w:szCs w:val="22"/>
          </w:rPr>
          <w:t>P-</w:t>
        </w:r>
      </w:ins>
      <w:r w:rsidRPr="00AF67C1">
        <w:rPr>
          <w:rFonts w:ascii="Arial" w:hAnsi="Arial"/>
          <w:b/>
          <w:bCs/>
          <w:sz w:val="22"/>
          <w:szCs w:val="22"/>
        </w:rPr>
        <w:t xml:space="preserve">77 </w:t>
      </w:r>
      <w:r w:rsidR="003760A0">
        <w:rPr>
          <w:rFonts w:ascii="Arial" w:hAnsi="Arial"/>
          <w:b/>
          <w:bCs/>
          <w:sz w:val="22"/>
          <w:szCs w:val="22"/>
        </w:rPr>
        <w:t xml:space="preserve">Proposed </w:t>
      </w:r>
      <w:r w:rsidRPr="00AF67C1">
        <w:rPr>
          <w:rFonts w:ascii="Arial" w:hAnsi="Arial"/>
          <w:b/>
          <w:bCs/>
          <w:sz w:val="22"/>
          <w:szCs w:val="22"/>
        </w:rPr>
        <w:t>Scott Dam Decommissioning in the State of California</w:t>
      </w:r>
    </w:p>
    <w:p w14:paraId="648C9262" w14:textId="77777777" w:rsidR="00C02EF5" w:rsidRPr="0051234F" w:rsidRDefault="00C02EF5" w:rsidP="00C02EF5">
      <w:pPr>
        <w:ind w:left="-360"/>
        <w:rPr>
          <w:rFonts w:ascii="Arial" w:hAnsi="Arial"/>
          <w:sz w:val="22"/>
          <w:szCs w:val="22"/>
        </w:rPr>
      </w:pPr>
    </w:p>
    <w:p w14:paraId="05355650" w14:textId="6174D859" w:rsidR="008B0062" w:rsidRDefault="008B0062" w:rsidP="00121A82">
      <w:pPr>
        <w:ind w:left="-360"/>
        <w:rPr>
          <w:rFonts w:ascii="Arial" w:hAnsi="Arial"/>
          <w:sz w:val="22"/>
          <w:szCs w:val="22"/>
        </w:rPr>
      </w:pPr>
      <w:r>
        <w:rPr>
          <w:rFonts w:ascii="Arial" w:hAnsi="Arial"/>
          <w:sz w:val="22"/>
          <w:szCs w:val="22"/>
        </w:rPr>
        <w:t>Honorable Secretaries</w:t>
      </w:r>
      <w:r w:rsidR="00137604">
        <w:rPr>
          <w:rFonts w:ascii="Arial" w:hAnsi="Arial"/>
          <w:sz w:val="22"/>
          <w:szCs w:val="22"/>
        </w:rPr>
        <w:t>, Attorney General Bondi,</w:t>
      </w:r>
      <w:r>
        <w:rPr>
          <w:rFonts w:ascii="Arial" w:hAnsi="Arial"/>
          <w:sz w:val="22"/>
          <w:szCs w:val="22"/>
        </w:rPr>
        <w:t xml:space="preserve"> and Agency Staff,</w:t>
      </w:r>
    </w:p>
    <w:p w14:paraId="53D51D52" w14:textId="77777777" w:rsidR="008B0062" w:rsidRDefault="008B0062" w:rsidP="00121A82">
      <w:pPr>
        <w:ind w:left="-360"/>
        <w:rPr>
          <w:rFonts w:ascii="Arial" w:hAnsi="Arial"/>
          <w:sz w:val="22"/>
          <w:szCs w:val="22"/>
        </w:rPr>
      </w:pPr>
    </w:p>
    <w:p w14:paraId="36719562" w14:textId="7CBD46B0" w:rsidR="00C02EF5" w:rsidRPr="0051234F" w:rsidRDefault="00C02EF5" w:rsidP="00121A82">
      <w:pPr>
        <w:ind w:left="-360"/>
        <w:rPr>
          <w:rFonts w:ascii="Arial" w:hAnsi="Arial"/>
          <w:sz w:val="22"/>
          <w:szCs w:val="22"/>
        </w:rPr>
      </w:pPr>
      <w:r w:rsidRPr="0051234F">
        <w:rPr>
          <w:rFonts w:ascii="Arial" w:hAnsi="Arial"/>
          <w:sz w:val="22"/>
          <w:szCs w:val="22"/>
        </w:rPr>
        <w:t xml:space="preserve">The Board of Supervisors representing Lake County in the state of California </w:t>
      </w:r>
      <w:r w:rsidR="0051234F">
        <w:rPr>
          <w:rFonts w:ascii="Arial" w:hAnsi="Arial"/>
          <w:sz w:val="22"/>
          <w:szCs w:val="22"/>
        </w:rPr>
        <w:t>has grave concern destroying and draining</w:t>
      </w:r>
      <w:r w:rsidRPr="0051234F">
        <w:rPr>
          <w:rFonts w:ascii="Arial" w:hAnsi="Arial"/>
          <w:sz w:val="22"/>
          <w:szCs w:val="22"/>
        </w:rPr>
        <w:t xml:space="preserve"> Lake Pillsbury, an </w:t>
      </w:r>
      <w:proofErr w:type="gramStart"/>
      <w:r w:rsidRPr="0051234F">
        <w:rPr>
          <w:rFonts w:ascii="Arial" w:hAnsi="Arial"/>
          <w:sz w:val="22"/>
          <w:szCs w:val="22"/>
        </w:rPr>
        <w:t>80,000 acre</w:t>
      </w:r>
      <w:r w:rsidR="00861BB0" w:rsidRPr="0051234F">
        <w:rPr>
          <w:rFonts w:ascii="Arial" w:hAnsi="Arial"/>
          <w:sz w:val="22"/>
          <w:szCs w:val="22"/>
        </w:rPr>
        <w:t>-</w:t>
      </w:r>
      <w:r w:rsidRPr="0051234F">
        <w:rPr>
          <w:rFonts w:ascii="Arial" w:hAnsi="Arial"/>
          <w:sz w:val="22"/>
          <w:szCs w:val="22"/>
        </w:rPr>
        <w:t>f</w:t>
      </w:r>
      <w:r w:rsidR="00CD1D00" w:rsidRPr="0051234F">
        <w:rPr>
          <w:rFonts w:ascii="Arial" w:hAnsi="Arial"/>
          <w:sz w:val="22"/>
          <w:szCs w:val="22"/>
        </w:rPr>
        <w:t>oo</w:t>
      </w:r>
      <w:r w:rsidRPr="0051234F">
        <w:rPr>
          <w:rFonts w:ascii="Arial" w:hAnsi="Arial"/>
          <w:sz w:val="22"/>
          <w:szCs w:val="22"/>
        </w:rPr>
        <w:t>t</w:t>
      </w:r>
      <w:proofErr w:type="gramEnd"/>
      <w:r w:rsidRPr="0051234F">
        <w:rPr>
          <w:rFonts w:ascii="Arial" w:hAnsi="Arial"/>
          <w:sz w:val="22"/>
          <w:szCs w:val="22"/>
        </w:rPr>
        <w:t xml:space="preserve"> lake in Northern California, </w:t>
      </w:r>
      <w:r w:rsidR="00121A82">
        <w:rPr>
          <w:rFonts w:ascii="Arial" w:hAnsi="Arial"/>
          <w:sz w:val="22"/>
          <w:szCs w:val="22"/>
        </w:rPr>
        <w:t xml:space="preserve">would constitute an expensive and irresponsible gamble with regional water supply in an area that has repeatedly been threatened by catastrophic wildfire events.  We ask your collective support in ensuring </w:t>
      </w:r>
      <w:r w:rsidRPr="0051234F">
        <w:rPr>
          <w:rFonts w:ascii="Arial" w:hAnsi="Arial"/>
          <w:sz w:val="22"/>
          <w:szCs w:val="22"/>
        </w:rPr>
        <w:t>the Federal Energy Regulatory Commission</w:t>
      </w:r>
      <w:r w:rsidR="00121A82">
        <w:rPr>
          <w:rFonts w:ascii="Arial" w:hAnsi="Arial"/>
          <w:sz w:val="22"/>
          <w:szCs w:val="22"/>
        </w:rPr>
        <w:t xml:space="preserve"> and your Federal Agencies take seriously the potential for profound human consequences</w:t>
      </w:r>
      <w:r w:rsidRPr="0051234F">
        <w:rPr>
          <w:rFonts w:ascii="Arial" w:hAnsi="Arial"/>
          <w:sz w:val="22"/>
          <w:szCs w:val="22"/>
        </w:rPr>
        <w:t>.</w:t>
      </w:r>
    </w:p>
    <w:p w14:paraId="4F672570" w14:textId="77777777" w:rsidR="00C02EF5" w:rsidRPr="0051234F" w:rsidRDefault="00C02EF5" w:rsidP="00C02EF5">
      <w:pPr>
        <w:ind w:left="-360"/>
        <w:rPr>
          <w:rFonts w:ascii="Arial" w:hAnsi="Arial"/>
          <w:sz w:val="22"/>
          <w:szCs w:val="22"/>
        </w:rPr>
      </w:pPr>
    </w:p>
    <w:p w14:paraId="108279C8" w14:textId="2F640011" w:rsidR="00C02EF5" w:rsidRPr="0051234F" w:rsidRDefault="00C02EF5" w:rsidP="00C02EF5">
      <w:pPr>
        <w:ind w:left="-360"/>
        <w:rPr>
          <w:rFonts w:ascii="Arial" w:hAnsi="Arial"/>
          <w:sz w:val="22"/>
          <w:szCs w:val="22"/>
        </w:rPr>
      </w:pPr>
      <w:r w:rsidRPr="0051234F">
        <w:rPr>
          <w:rFonts w:ascii="Arial" w:hAnsi="Arial"/>
          <w:sz w:val="22"/>
          <w:szCs w:val="22"/>
        </w:rPr>
        <w:t>Pacific Gas &amp; Electric (PG&amp;E)</w:t>
      </w:r>
      <w:r w:rsidR="0051234F">
        <w:rPr>
          <w:rFonts w:ascii="Arial" w:hAnsi="Arial"/>
          <w:sz w:val="22"/>
          <w:szCs w:val="22"/>
        </w:rPr>
        <w:t>, a California Public Utility,</w:t>
      </w:r>
      <w:r w:rsidRPr="0051234F">
        <w:rPr>
          <w:rFonts w:ascii="Arial" w:hAnsi="Arial"/>
          <w:sz w:val="22"/>
          <w:szCs w:val="22"/>
        </w:rPr>
        <w:t xml:space="preserve"> </w:t>
      </w:r>
      <w:r w:rsidR="00121A82">
        <w:rPr>
          <w:rFonts w:ascii="Arial" w:hAnsi="Arial"/>
          <w:sz w:val="22"/>
          <w:szCs w:val="22"/>
        </w:rPr>
        <w:t xml:space="preserve">expects to file </w:t>
      </w:r>
      <w:r w:rsidRPr="0051234F">
        <w:rPr>
          <w:rFonts w:ascii="Arial" w:hAnsi="Arial"/>
          <w:sz w:val="22"/>
          <w:szCs w:val="22"/>
        </w:rPr>
        <w:t xml:space="preserve">a plan to </w:t>
      </w:r>
      <w:r w:rsidR="0051234F">
        <w:rPr>
          <w:rFonts w:ascii="Arial" w:hAnsi="Arial"/>
          <w:sz w:val="22"/>
          <w:szCs w:val="22"/>
        </w:rPr>
        <w:t>D</w:t>
      </w:r>
      <w:r w:rsidRPr="0051234F">
        <w:rPr>
          <w:rFonts w:ascii="Arial" w:hAnsi="Arial"/>
          <w:sz w:val="22"/>
          <w:szCs w:val="22"/>
        </w:rPr>
        <w:t>ecommission Scott Dam, a part of the Potter Valley Project</w:t>
      </w:r>
      <w:r w:rsidR="00121A82">
        <w:rPr>
          <w:rFonts w:ascii="Arial" w:hAnsi="Arial"/>
          <w:sz w:val="22"/>
          <w:szCs w:val="22"/>
        </w:rPr>
        <w:t>, in July 2025 (</w:t>
      </w:r>
      <w:r w:rsidR="00121A82" w:rsidRPr="00AF67C1">
        <w:rPr>
          <w:rFonts w:ascii="Arial" w:hAnsi="Arial"/>
          <w:i/>
          <w:iCs/>
          <w:sz w:val="22"/>
          <w:szCs w:val="22"/>
        </w:rPr>
        <w:t>two Draft Applications have already been circulated</w:t>
      </w:r>
      <w:r w:rsidR="00121A82">
        <w:rPr>
          <w:rFonts w:ascii="Arial" w:hAnsi="Arial"/>
          <w:sz w:val="22"/>
          <w:szCs w:val="22"/>
        </w:rPr>
        <w:t>)</w:t>
      </w:r>
      <w:r w:rsidRPr="0051234F">
        <w:rPr>
          <w:rFonts w:ascii="Arial" w:hAnsi="Arial"/>
          <w:sz w:val="22"/>
          <w:szCs w:val="22"/>
        </w:rPr>
        <w:t>.  Scott Dam has been operated for over 100 years</w:t>
      </w:r>
      <w:r w:rsidR="0051234F">
        <w:rPr>
          <w:rFonts w:ascii="Arial" w:hAnsi="Arial"/>
          <w:sz w:val="22"/>
          <w:szCs w:val="22"/>
        </w:rPr>
        <w:t>;</w:t>
      </w:r>
      <w:r w:rsidRPr="0051234F">
        <w:rPr>
          <w:rFonts w:ascii="Arial" w:hAnsi="Arial"/>
          <w:sz w:val="22"/>
          <w:szCs w:val="22"/>
        </w:rPr>
        <w:t xml:space="preserve"> located on the Eel River</w:t>
      </w:r>
      <w:r w:rsidR="00121A82">
        <w:rPr>
          <w:rFonts w:ascii="Arial" w:hAnsi="Arial"/>
          <w:sz w:val="22"/>
          <w:szCs w:val="22"/>
        </w:rPr>
        <w:t>,</w:t>
      </w:r>
      <w:r w:rsidRPr="0051234F">
        <w:rPr>
          <w:rFonts w:ascii="Arial" w:hAnsi="Arial"/>
          <w:sz w:val="22"/>
          <w:szCs w:val="22"/>
        </w:rPr>
        <w:t xml:space="preserve"> whose headwaters are in Lake County, </w:t>
      </w:r>
      <w:r w:rsidR="0051234F">
        <w:rPr>
          <w:rFonts w:ascii="Arial" w:hAnsi="Arial"/>
          <w:sz w:val="22"/>
          <w:szCs w:val="22"/>
        </w:rPr>
        <w:t xml:space="preserve">the dam </w:t>
      </w:r>
      <w:r w:rsidRPr="0051234F">
        <w:rPr>
          <w:rFonts w:ascii="Arial" w:hAnsi="Arial"/>
          <w:sz w:val="22"/>
          <w:szCs w:val="22"/>
        </w:rPr>
        <w:t xml:space="preserve">forms Lake Pillsbury.  </w:t>
      </w:r>
      <w:r w:rsidR="006F365D" w:rsidRPr="0051234F">
        <w:rPr>
          <w:rFonts w:ascii="Arial" w:hAnsi="Arial"/>
          <w:sz w:val="22"/>
          <w:szCs w:val="22"/>
        </w:rPr>
        <w:t xml:space="preserve">The Eel River eventually </w:t>
      </w:r>
      <w:r w:rsidR="009B4CAB" w:rsidRPr="0051234F">
        <w:rPr>
          <w:rFonts w:ascii="Arial" w:hAnsi="Arial"/>
          <w:sz w:val="22"/>
          <w:szCs w:val="22"/>
        </w:rPr>
        <w:t xml:space="preserve">flows into the Pacific Ocean.  </w:t>
      </w:r>
      <w:r w:rsidR="0051234F">
        <w:rPr>
          <w:rFonts w:ascii="Arial" w:hAnsi="Arial"/>
          <w:sz w:val="22"/>
          <w:szCs w:val="22"/>
        </w:rPr>
        <w:t>E</w:t>
      </w:r>
      <w:r w:rsidRPr="0051234F">
        <w:rPr>
          <w:rFonts w:ascii="Arial" w:hAnsi="Arial"/>
          <w:sz w:val="22"/>
          <w:szCs w:val="22"/>
        </w:rPr>
        <w:t>stimated costs of removing this dam, including early figures for mitigation and restoration, could exceed $500 million.</w:t>
      </w:r>
    </w:p>
    <w:p w14:paraId="61841424" w14:textId="77777777" w:rsidR="00C02EF5" w:rsidRPr="0051234F" w:rsidRDefault="00C02EF5" w:rsidP="00C02EF5">
      <w:pPr>
        <w:ind w:left="-360"/>
        <w:rPr>
          <w:rFonts w:ascii="Arial" w:hAnsi="Arial"/>
          <w:sz w:val="22"/>
          <w:szCs w:val="22"/>
        </w:rPr>
      </w:pPr>
    </w:p>
    <w:p w14:paraId="5463FB1E" w14:textId="0DF75F1B" w:rsidR="00C02EF5" w:rsidRPr="0051234F" w:rsidRDefault="00C02EF5" w:rsidP="00C02EF5">
      <w:pPr>
        <w:ind w:left="-360"/>
        <w:rPr>
          <w:rFonts w:ascii="Arial" w:hAnsi="Arial"/>
          <w:sz w:val="22"/>
          <w:szCs w:val="22"/>
        </w:rPr>
      </w:pPr>
      <w:r w:rsidRPr="0051234F">
        <w:rPr>
          <w:rFonts w:ascii="Arial" w:hAnsi="Arial"/>
          <w:sz w:val="22"/>
          <w:szCs w:val="22"/>
        </w:rPr>
        <w:t xml:space="preserve">Lake Pillsbury is a destination for hunting, fishing, camping, hiking, and more.  </w:t>
      </w:r>
      <w:r w:rsidR="00121A82">
        <w:rPr>
          <w:rFonts w:ascii="Arial" w:hAnsi="Arial"/>
          <w:sz w:val="22"/>
          <w:szCs w:val="22"/>
        </w:rPr>
        <w:t xml:space="preserve">It </w:t>
      </w:r>
      <w:r w:rsidRPr="0051234F">
        <w:rPr>
          <w:rFonts w:ascii="Arial" w:hAnsi="Arial"/>
          <w:sz w:val="22"/>
          <w:szCs w:val="22"/>
        </w:rPr>
        <w:t>also holds water storage that helps to keep the Eel River from running dry every year, especially during drought years.  Th</w:t>
      </w:r>
      <w:r w:rsidR="00121A82">
        <w:rPr>
          <w:rFonts w:ascii="Arial" w:hAnsi="Arial"/>
          <w:sz w:val="22"/>
          <w:szCs w:val="22"/>
        </w:rPr>
        <w:t>e Potter</w:t>
      </w:r>
      <w:r w:rsidRPr="0051234F">
        <w:rPr>
          <w:rFonts w:ascii="Arial" w:hAnsi="Arial"/>
          <w:sz w:val="22"/>
          <w:szCs w:val="22"/>
        </w:rPr>
        <w:t xml:space="preserve"> </w:t>
      </w:r>
      <w:r w:rsidR="00121A82">
        <w:rPr>
          <w:rFonts w:ascii="Arial" w:hAnsi="Arial"/>
          <w:sz w:val="22"/>
          <w:szCs w:val="22"/>
        </w:rPr>
        <w:t xml:space="preserve">Valley Project </w:t>
      </w:r>
      <w:r w:rsidRPr="0051234F">
        <w:rPr>
          <w:rFonts w:ascii="Arial" w:hAnsi="Arial"/>
          <w:sz w:val="22"/>
          <w:szCs w:val="22"/>
        </w:rPr>
        <w:t xml:space="preserve">allows for water diversion further down the Eel River </w:t>
      </w:r>
      <w:r w:rsidR="00121A82">
        <w:rPr>
          <w:rFonts w:ascii="Arial" w:hAnsi="Arial"/>
          <w:sz w:val="22"/>
          <w:szCs w:val="22"/>
        </w:rPr>
        <w:t xml:space="preserve">and into the Russian River basin </w:t>
      </w:r>
      <w:r w:rsidRPr="0051234F">
        <w:rPr>
          <w:rFonts w:ascii="Arial" w:hAnsi="Arial"/>
          <w:sz w:val="22"/>
          <w:szCs w:val="22"/>
        </w:rPr>
        <w:t xml:space="preserve">to provide </w:t>
      </w:r>
      <w:r w:rsidRPr="00955274">
        <w:rPr>
          <w:rFonts w:ascii="Arial" w:hAnsi="Arial"/>
          <w:sz w:val="22"/>
          <w:szCs w:val="22"/>
        </w:rPr>
        <w:t>water for agricultural use and drinking water for about 600,000 people in Northern California</w:t>
      </w:r>
      <w:r w:rsidRPr="0051234F">
        <w:rPr>
          <w:rFonts w:ascii="Arial" w:hAnsi="Arial"/>
          <w:sz w:val="22"/>
          <w:szCs w:val="22"/>
        </w:rPr>
        <w:t>.  The water storage has also been utilized to fight fires in the wilderness surrounding it, Mendocino National Forest.  Two of the three largest wildfires in the state of California occurred in the areas surrounding Lake Pillsbury</w:t>
      </w:r>
      <w:r w:rsidR="00121A82">
        <w:rPr>
          <w:rFonts w:ascii="Arial" w:hAnsi="Arial"/>
          <w:sz w:val="22"/>
          <w:szCs w:val="22"/>
        </w:rPr>
        <w:t>, each within the past decade</w:t>
      </w:r>
      <w:r w:rsidRPr="0051234F">
        <w:rPr>
          <w:rFonts w:ascii="Arial" w:hAnsi="Arial"/>
          <w:sz w:val="22"/>
          <w:szCs w:val="22"/>
        </w:rPr>
        <w:t>: the August Complex (1,032,648 acres</w:t>
      </w:r>
      <w:r w:rsidR="00121A82">
        <w:rPr>
          <w:rFonts w:ascii="Arial" w:hAnsi="Arial"/>
          <w:sz w:val="22"/>
          <w:szCs w:val="22"/>
        </w:rPr>
        <w:t>, 2020</w:t>
      </w:r>
      <w:r w:rsidRPr="0051234F">
        <w:rPr>
          <w:rFonts w:ascii="Arial" w:hAnsi="Arial"/>
          <w:sz w:val="22"/>
          <w:szCs w:val="22"/>
        </w:rPr>
        <w:t>) and the Mendocino Complex (459,123 acres</w:t>
      </w:r>
      <w:r w:rsidR="00121A82">
        <w:rPr>
          <w:rFonts w:ascii="Arial" w:hAnsi="Arial"/>
          <w:sz w:val="22"/>
          <w:szCs w:val="22"/>
        </w:rPr>
        <w:t>, 2018</w:t>
      </w:r>
      <w:r w:rsidRPr="0051234F">
        <w:rPr>
          <w:rFonts w:ascii="Arial" w:hAnsi="Arial"/>
          <w:sz w:val="22"/>
          <w:szCs w:val="22"/>
        </w:rPr>
        <w:t>).</w:t>
      </w:r>
      <w:r w:rsidR="00234CA6">
        <w:rPr>
          <w:rFonts w:ascii="Arial" w:hAnsi="Arial"/>
          <w:sz w:val="22"/>
          <w:szCs w:val="22"/>
        </w:rPr>
        <w:t xml:space="preserve">  The August Complex was </w:t>
      </w:r>
      <w:proofErr w:type="gramStart"/>
      <w:r w:rsidR="00234CA6">
        <w:rPr>
          <w:rFonts w:ascii="Arial" w:hAnsi="Arial"/>
          <w:sz w:val="22"/>
          <w:szCs w:val="22"/>
        </w:rPr>
        <w:t>lightning-caused</w:t>
      </w:r>
      <w:proofErr w:type="gramEnd"/>
      <w:r w:rsidR="00234CA6">
        <w:rPr>
          <w:rFonts w:ascii="Arial" w:hAnsi="Arial"/>
          <w:sz w:val="22"/>
          <w:szCs w:val="22"/>
        </w:rPr>
        <w:t>.</w:t>
      </w:r>
    </w:p>
    <w:p w14:paraId="5A77D94A" w14:textId="77777777" w:rsidR="00C02EF5" w:rsidRPr="0051234F" w:rsidRDefault="00C02EF5" w:rsidP="00C02EF5">
      <w:pPr>
        <w:ind w:left="-360"/>
        <w:rPr>
          <w:rFonts w:ascii="Arial" w:hAnsi="Arial"/>
          <w:sz w:val="22"/>
          <w:szCs w:val="22"/>
        </w:rPr>
      </w:pPr>
    </w:p>
    <w:p w14:paraId="603FCD8D" w14:textId="4122D70C" w:rsidR="00C02EF5" w:rsidRPr="0051234F" w:rsidRDefault="00121A82" w:rsidP="00C02EF5">
      <w:pPr>
        <w:ind w:left="-360"/>
        <w:rPr>
          <w:rFonts w:ascii="Arial" w:hAnsi="Arial"/>
          <w:sz w:val="22"/>
          <w:szCs w:val="22"/>
        </w:rPr>
      </w:pPr>
      <w:r>
        <w:rPr>
          <w:rFonts w:ascii="Arial" w:hAnsi="Arial"/>
          <w:sz w:val="22"/>
          <w:szCs w:val="22"/>
        </w:rPr>
        <w:t>D</w:t>
      </w:r>
      <w:r w:rsidR="00C02EF5" w:rsidRPr="0051234F">
        <w:rPr>
          <w:rFonts w:ascii="Arial" w:hAnsi="Arial"/>
          <w:sz w:val="22"/>
          <w:szCs w:val="22"/>
        </w:rPr>
        <w:t xml:space="preserve">ecommissioning of the dam would put </w:t>
      </w:r>
      <w:r>
        <w:rPr>
          <w:rFonts w:ascii="Arial" w:hAnsi="Arial"/>
          <w:sz w:val="22"/>
          <w:szCs w:val="22"/>
        </w:rPr>
        <w:t xml:space="preserve">regional </w:t>
      </w:r>
      <w:r w:rsidR="00C02EF5" w:rsidRPr="0051234F">
        <w:rPr>
          <w:rFonts w:ascii="Arial" w:hAnsi="Arial"/>
          <w:sz w:val="22"/>
          <w:szCs w:val="22"/>
        </w:rPr>
        <w:t xml:space="preserve">agriculture, fire </w:t>
      </w:r>
      <w:r>
        <w:rPr>
          <w:rFonts w:ascii="Arial" w:hAnsi="Arial"/>
          <w:sz w:val="22"/>
          <w:szCs w:val="22"/>
        </w:rPr>
        <w:t>protection</w:t>
      </w:r>
      <w:r w:rsidR="00C02EF5" w:rsidRPr="0051234F">
        <w:rPr>
          <w:rFonts w:ascii="Arial" w:hAnsi="Arial"/>
          <w:sz w:val="22"/>
          <w:szCs w:val="22"/>
        </w:rPr>
        <w:t xml:space="preserve">, water availability, and our tourism economy </w:t>
      </w:r>
      <w:r>
        <w:rPr>
          <w:rFonts w:ascii="Arial" w:hAnsi="Arial"/>
          <w:sz w:val="22"/>
          <w:szCs w:val="22"/>
        </w:rPr>
        <w:t>at great risk</w:t>
      </w:r>
      <w:r w:rsidR="00C02EF5" w:rsidRPr="0051234F">
        <w:rPr>
          <w:rFonts w:ascii="Arial" w:hAnsi="Arial"/>
          <w:sz w:val="22"/>
          <w:szCs w:val="22"/>
        </w:rPr>
        <w:t xml:space="preserve">.  </w:t>
      </w:r>
      <w:r>
        <w:rPr>
          <w:rFonts w:ascii="Arial" w:hAnsi="Arial"/>
          <w:sz w:val="22"/>
          <w:szCs w:val="22"/>
        </w:rPr>
        <w:t>Concepts in E</w:t>
      </w:r>
      <w:r w:rsidR="00C02EF5" w:rsidRPr="0051234F">
        <w:rPr>
          <w:rFonts w:ascii="Arial" w:hAnsi="Arial"/>
          <w:sz w:val="22"/>
          <w:szCs w:val="22"/>
        </w:rPr>
        <w:t xml:space="preserve">xecutive </w:t>
      </w:r>
      <w:r>
        <w:rPr>
          <w:rFonts w:ascii="Arial" w:hAnsi="Arial"/>
          <w:sz w:val="22"/>
          <w:szCs w:val="22"/>
        </w:rPr>
        <w:t>O</w:t>
      </w:r>
      <w:r w:rsidR="00C02EF5" w:rsidRPr="0051234F">
        <w:rPr>
          <w:rFonts w:ascii="Arial" w:hAnsi="Arial"/>
          <w:sz w:val="22"/>
          <w:szCs w:val="22"/>
        </w:rPr>
        <w:t>rders signed by President Donald J Trump</w:t>
      </w:r>
      <w:r>
        <w:rPr>
          <w:rFonts w:ascii="Arial" w:hAnsi="Arial"/>
          <w:sz w:val="22"/>
          <w:szCs w:val="22"/>
        </w:rPr>
        <w:t xml:space="preserve"> argue for prioritizing such human needs;</w:t>
      </w:r>
      <w:r w:rsidR="00C02EF5" w:rsidRPr="0051234F">
        <w:rPr>
          <w:rFonts w:ascii="Arial" w:hAnsi="Arial"/>
          <w:sz w:val="22"/>
          <w:szCs w:val="22"/>
        </w:rPr>
        <w:t xml:space="preserve"> we believe FERC would be going against those </w:t>
      </w:r>
      <w:r>
        <w:rPr>
          <w:rFonts w:ascii="Arial" w:hAnsi="Arial"/>
          <w:sz w:val="22"/>
          <w:szCs w:val="22"/>
        </w:rPr>
        <w:t>O</w:t>
      </w:r>
      <w:r w:rsidR="00C02EF5" w:rsidRPr="0051234F">
        <w:rPr>
          <w:rFonts w:ascii="Arial" w:hAnsi="Arial"/>
          <w:sz w:val="22"/>
          <w:szCs w:val="22"/>
        </w:rPr>
        <w:t xml:space="preserve">rders if they approved </w:t>
      </w:r>
      <w:r>
        <w:rPr>
          <w:rFonts w:ascii="Arial" w:hAnsi="Arial"/>
          <w:sz w:val="22"/>
          <w:szCs w:val="22"/>
        </w:rPr>
        <w:t>D</w:t>
      </w:r>
      <w:r w:rsidR="00C02EF5" w:rsidRPr="0051234F">
        <w:rPr>
          <w:rFonts w:ascii="Arial" w:hAnsi="Arial"/>
          <w:sz w:val="22"/>
          <w:szCs w:val="22"/>
        </w:rPr>
        <w:t>ecommissioning of Scott Dam</w:t>
      </w:r>
      <w:r>
        <w:rPr>
          <w:rFonts w:ascii="Arial" w:hAnsi="Arial"/>
          <w:sz w:val="22"/>
          <w:szCs w:val="22"/>
        </w:rPr>
        <w:t xml:space="preserve"> without a degree of investment in mitigation measures PG&amp;E is unlikely to engage in unless compelled to by FERC and other regulatory entities</w:t>
      </w:r>
      <w:r w:rsidR="00C02EF5" w:rsidRPr="0051234F">
        <w:rPr>
          <w:rFonts w:ascii="Arial" w:hAnsi="Arial"/>
          <w:sz w:val="22"/>
          <w:szCs w:val="22"/>
        </w:rPr>
        <w:t>.</w:t>
      </w:r>
    </w:p>
    <w:p w14:paraId="21091C43" w14:textId="77777777" w:rsidR="00C02EF5" w:rsidRPr="0051234F" w:rsidRDefault="00C02EF5" w:rsidP="00C02EF5">
      <w:pPr>
        <w:ind w:left="-360"/>
        <w:rPr>
          <w:rFonts w:ascii="Arial" w:hAnsi="Arial"/>
          <w:sz w:val="22"/>
          <w:szCs w:val="22"/>
        </w:rPr>
      </w:pPr>
    </w:p>
    <w:p w14:paraId="2D00B0AA" w14:textId="3767C8DC" w:rsidR="00C02EF5" w:rsidRPr="0051234F" w:rsidRDefault="00C02EF5" w:rsidP="00C02EF5">
      <w:pPr>
        <w:ind w:left="-360"/>
        <w:rPr>
          <w:rFonts w:ascii="Arial" w:hAnsi="Arial"/>
          <w:sz w:val="22"/>
          <w:szCs w:val="22"/>
        </w:rPr>
      </w:pPr>
      <w:r w:rsidRPr="0051234F">
        <w:rPr>
          <w:rFonts w:ascii="Arial" w:hAnsi="Arial"/>
          <w:sz w:val="22"/>
          <w:szCs w:val="22"/>
        </w:rPr>
        <w:t>On January 24, 2025, President Trump signed Executive Order 14181: “Emergency Measure</w:t>
      </w:r>
      <w:r w:rsidR="00121A82">
        <w:rPr>
          <w:rFonts w:ascii="Arial" w:hAnsi="Arial"/>
          <w:sz w:val="22"/>
          <w:szCs w:val="22"/>
        </w:rPr>
        <w:t>s</w:t>
      </w:r>
      <w:r w:rsidRPr="0051234F">
        <w:rPr>
          <w:rFonts w:ascii="Arial" w:hAnsi="Arial"/>
          <w:sz w:val="22"/>
          <w:szCs w:val="22"/>
        </w:rPr>
        <w:t xml:space="preserve"> </w:t>
      </w:r>
      <w:proofErr w:type="gramStart"/>
      <w:r w:rsidRPr="0051234F">
        <w:rPr>
          <w:rFonts w:ascii="Arial" w:hAnsi="Arial"/>
          <w:sz w:val="22"/>
          <w:szCs w:val="22"/>
        </w:rPr>
        <w:t>To</w:t>
      </w:r>
      <w:proofErr w:type="gramEnd"/>
      <w:r w:rsidRPr="0051234F">
        <w:rPr>
          <w:rFonts w:ascii="Arial" w:hAnsi="Arial"/>
          <w:sz w:val="22"/>
          <w:szCs w:val="22"/>
        </w:rPr>
        <w:t xml:space="preserve"> Provide Water Resources in California and Improve Disaster Response in Certain Areas.”  In this Executive Order, President Trump requests </w:t>
      </w:r>
      <w:r w:rsidR="00121A82">
        <w:rPr>
          <w:rFonts w:ascii="Arial" w:hAnsi="Arial"/>
          <w:sz w:val="22"/>
          <w:szCs w:val="22"/>
        </w:rPr>
        <w:t xml:space="preserve">that </w:t>
      </w:r>
      <w:r w:rsidRPr="0051234F">
        <w:rPr>
          <w:rFonts w:ascii="Arial" w:hAnsi="Arial"/>
          <w:sz w:val="22"/>
          <w:szCs w:val="22"/>
        </w:rPr>
        <w:t>the Secretary of the Interior and the Secretary of Commerce</w:t>
      </w:r>
      <w:r w:rsidR="00121A82">
        <w:rPr>
          <w:rFonts w:ascii="Arial" w:hAnsi="Arial"/>
          <w:sz w:val="22"/>
          <w:szCs w:val="22"/>
        </w:rPr>
        <w:t>,</w:t>
      </w:r>
      <w:r w:rsidRPr="0051234F">
        <w:rPr>
          <w:rFonts w:ascii="Arial" w:hAnsi="Arial"/>
          <w:sz w:val="22"/>
          <w:szCs w:val="22"/>
        </w:rPr>
        <w:t xml:space="preserve"> “immediately take actions to override existing activities that unduly burden efforts to maximize water deliveries.”  By approving </w:t>
      </w:r>
      <w:r w:rsidR="00121A82">
        <w:rPr>
          <w:rFonts w:ascii="Arial" w:hAnsi="Arial"/>
          <w:sz w:val="22"/>
          <w:szCs w:val="22"/>
        </w:rPr>
        <w:t>Decommissioning of Scott Dam</w:t>
      </w:r>
      <w:r w:rsidRPr="0051234F">
        <w:rPr>
          <w:rFonts w:ascii="Arial" w:hAnsi="Arial"/>
          <w:sz w:val="22"/>
          <w:szCs w:val="22"/>
        </w:rPr>
        <w:t>, FERC would “unduly burden” many communities that rely on Lake Pillsbury, minimiz</w:t>
      </w:r>
      <w:r w:rsidR="00121A82">
        <w:rPr>
          <w:rFonts w:ascii="Arial" w:hAnsi="Arial"/>
          <w:sz w:val="22"/>
          <w:szCs w:val="22"/>
        </w:rPr>
        <w:t>ing</w:t>
      </w:r>
      <w:r w:rsidRPr="0051234F">
        <w:rPr>
          <w:rFonts w:ascii="Arial" w:hAnsi="Arial"/>
          <w:sz w:val="22"/>
          <w:szCs w:val="22"/>
        </w:rPr>
        <w:t xml:space="preserve"> water deliveries to our farmers and other end users, including water flows in fire hydrants.</w:t>
      </w:r>
    </w:p>
    <w:p w14:paraId="4F7BCA96" w14:textId="77777777" w:rsidR="00C02EF5" w:rsidRPr="0051234F" w:rsidRDefault="00C02EF5" w:rsidP="00C02EF5">
      <w:pPr>
        <w:ind w:left="-360"/>
        <w:rPr>
          <w:rFonts w:ascii="Arial" w:hAnsi="Arial"/>
          <w:sz w:val="22"/>
          <w:szCs w:val="22"/>
        </w:rPr>
      </w:pPr>
    </w:p>
    <w:p w14:paraId="5B7BA4E9" w14:textId="5E75FFBA" w:rsidR="00C02EF5" w:rsidRPr="0051234F" w:rsidRDefault="00C02EF5" w:rsidP="00C02EF5">
      <w:pPr>
        <w:ind w:left="-360"/>
        <w:rPr>
          <w:rFonts w:ascii="Arial" w:hAnsi="Arial"/>
          <w:sz w:val="22"/>
          <w:szCs w:val="22"/>
        </w:rPr>
      </w:pPr>
      <w:r w:rsidRPr="0051234F">
        <w:rPr>
          <w:rFonts w:ascii="Arial" w:hAnsi="Arial"/>
          <w:sz w:val="22"/>
          <w:szCs w:val="22"/>
        </w:rPr>
        <w:t>The Executive Order continues by highlighting the need to</w:t>
      </w:r>
      <w:r w:rsidR="00955274">
        <w:rPr>
          <w:rFonts w:ascii="Arial" w:hAnsi="Arial"/>
          <w:sz w:val="22"/>
          <w:szCs w:val="22"/>
        </w:rPr>
        <w:t>,</w:t>
      </w:r>
      <w:r w:rsidRPr="0051234F">
        <w:rPr>
          <w:rFonts w:ascii="Arial" w:hAnsi="Arial"/>
          <w:sz w:val="22"/>
          <w:szCs w:val="22"/>
        </w:rPr>
        <w:t xml:space="preserve"> “deliver more water and produce additional hydropower, including by increasing storage and conveyance….to high-need communities.”  While this statement is specific to </w:t>
      </w:r>
      <w:r w:rsidR="00955274">
        <w:rPr>
          <w:rFonts w:ascii="Arial" w:hAnsi="Arial"/>
          <w:sz w:val="22"/>
          <w:szCs w:val="22"/>
        </w:rPr>
        <w:t xml:space="preserve">a </w:t>
      </w:r>
      <w:r w:rsidRPr="0051234F">
        <w:rPr>
          <w:rFonts w:ascii="Arial" w:hAnsi="Arial"/>
          <w:sz w:val="22"/>
          <w:szCs w:val="22"/>
        </w:rPr>
        <w:t xml:space="preserve">Central Valley Project, we see the parallels </w:t>
      </w:r>
      <w:r w:rsidR="00955274">
        <w:rPr>
          <w:rFonts w:ascii="Arial" w:hAnsi="Arial"/>
          <w:sz w:val="22"/>
          <w:szCs w:val="22"/>
        </w:rPr>
        <w:t xml:space="preserve">in </w:t>
      </w:r>
      <w:r w:rsidRPr="0051234F">
        <w:rPr>
          <w:rFonts w:ascii="Arial" w:hAnsi="Arial"/>
          <w:sz w:val="22"/>
          <w:szCs w:val="22"/>
        </w:rPr>
        <w:t xml:space="preserve">the current needs of Southern California to the constant needs of Lake County and Northern California where large and devastating wildfires have </w:t>
      </w:r>
      <w:r w:rsidR="00955274">
        <w:rPr>
          <w:rFonts w:ascii="Arial" w:hAnsi="Arial"/>
          <w:sz w:val="22"/>
          <w:szCs w:val="22"/>
        </w:rPr>
        <w:t xml:space="preserve">affected </w:t>
      </w:r>
      <w:r w:rsidRPr="0051234F">
        <w:rPr>
          <w:rFonts w:ascii="Arial" w:hAnsi="Arial"/>
          <w:sz w:val="22"/>
          <w:szCs w:val="22"/>
        </w:rPr>
        <w:t>our communities for the past 10 years.  Lake County</w:t>
      </w:r>
      <w:r w:rsidR="00955274">
        <w:rPr>
          <w:rFonts w:ascii="Arial" w:hAnsi="Arial"/>
          <w:sz w:val="22"/>
          <w:szCs w:val="22"/>
        </w:rPr>
        <w:t>,</w:t>
      </w:r>
      <w:r w:rsidRPr="0051234F">
        <w:rPr>
          <w:rFonts w:ascii="Arial" w:hAnsi="Arial"/>
          <w:sz w:val="22"/>
          <w:szCs w:val="22"/>
        </w:rPr>
        <w:t xml:space="preserve"> alone</w:t>
      </w:r>
      <w:r w:rsidR="00955274">
        <w:rPr>
          <w:rFonts w:ascii="Arial" w:hAnsi="Arial"/>
          <w:sz w:val="22"/>
          <w:szCs w:val="22"/>
        </w:rPr>
        <w:t>,</w:t>
      </w:r>
      <w:r w:rsidRPr="0051234F">
        <w:rPr>
          <w:rFonts w:ascii="Arial" w:hAnsi="Arial"/>
          <w:sz w:val="22"/>
          <w:szCs w:val="22"/>
        </w:rPr>
        <w:t xml:space="preserve"> has endured more than 10 devastating wildfires in that timeframe</w:t>
      </w:r>
      <w:r w:rsidR="00955274">
        <w:rPr>
          <w:rFonts w:ascii="Arial" w:hAnsi="Arial"/>
          <w:sz w:val="22"/>
          <w:szCs w:val="22"/>
        </w:rPr>
        <w:t>,</w:t>
      </w:r>
      <w:r w:rsidRPr="0051234F">
        <w:rPr>
          <w:rFonts w:ascii="Arial" w:hAnsi="Arial"/>
          <w:sz w:val="22"/>
          <w:szCs w:val="22"/>
        </w:rPr>
        <w:t xml:space="preserve"> with many receiving State and Federal Emergency Declarations.  Reducing our water storage is not what California needs, and it is not what Lake County needs at all, especially in the surrounding areas of Lake Pillsbury.</w:t>
      </w:r>
    </w:p>
    <w:p w14:paraId="0C5A2BF8" w14:textId="77777777" w:rsidR="00C02EF5" w:rsidRPr="0051234F" w:rsidRDefault="00C02EF5" w:rsidP="00C02EF5">
      <w:pPr>
        <w:ind w:left="-360"/>
        <w:rPr>
          <w:rFonts w:ascii="Arial" w:hAnsi="Arial"/>
          <w:sz w:val="22"/>
          <w:szCs w:val="22"/>
        </w:rPr>
      </w:pPr>
    </w:p>
    <w:p w14:paraId="5555ACA4" w14:textId="480C50D5" w:rsidR="00C02EF5" w:rsidRPr="0051234F" w:rsidRDefault="00C02EF5" w:rsidP="00C02EF5">
      <w:pPr>
        <w:ind w:left="-360"/>
        <w:rPr>
          <w:rFonts w:ascii="Arial" w:hAnsi="Arial"/>
          <w:sz w:val="22"/>
          <w:szCs w:val="22"/>
        </w:rPr>
      </w:pPr>
      <w:r w:rsidRPr="0051234F">
        <w:rPr>
          <w:rFonts w:ascii="Arial" w:hAnsi="Arial"/>
          <w:sz w:val="22"/>
          <w:szCs w:val="22"/>
        </w:rPr>
        <w:t xml:space="preserve">Furthermore, on January 20, 2025, President Trump signed Executive Order 14156: “Declaring a National Energy Emergency.”  In this Executive Order, President Trump requests </w:t>
      </w:r>
      <w:proofErr w:type="gramStart"/>
      <w:r w:rsidRPr="0051234F">
        <w:rPr>
          <w:rFonts w:ascii="Arial" w:hAnsi="Arial"/>
          <w:sz w:val="22"/>
          <w:szCs w:val="22"/>
        </w:rPr>
        <w:t>increase</w:t>
      </w:r>
      <w:r w:rsidR="00955274">
        <w:rPr>
          <w:rFonts w:ascii="Arial" w:hAnsi="Arial"/>
          <w:sz w:val="22"/>
          <w:szCs w:val="22"/>
        </w:rPr>
        <w:t>s</w:t>
      </w:r>
      <w:proofErr w:type="gramEnd"/>
      <w:r w:rsidR="00955274">
        <w:rPr>
          <w:rFonts w:ascii="Arial" w:hAnsi="Arial"/>
          <w:sz w:val="22"/>
          <w:szCs w:val="22"/>
        </w:rPr>
        <w:t xml:space="preserve"> to</w:t>
      </w:r>
      <w:r w:rsidRPr="0051234F">
        <w:rPr>
          <w:rFonts w:ascii="Arial" w:hAnsi="Arial"/>
          <w:sz w:val="22"/>
          <w:szCs w:val="22"/>
        </w:rPr>
        <w:t xml:space="preserve"> our supply of energy</w:t>
      </w:r>
      <w:r w:rsidR="00955274">
        <w:rPr>
          <w:rFonts w:ascii="Arial" w:hAnsi="Arial"/>
          <w:sz w:val="22"/>
          <w:szCs w:val="22"/>
        </w:rPr>
        <w:t>,</w:t>
      </w:r>
      <w:r w:rsidRPr="0051234F">
        <w:rPr>
          <w:rFonts w:ascii="Arial" w:hAnsi="Arial"/>
          <w:sz w:val="22"/>
          <w:szCs w:val="22"/>
        </w:rPr>
        <w:t xml:space="preserve"> stating our “generation capacity of the United States are all far too inadequate to meet our Nation’s needs.”  While the Executive Order is specific to developing and creating new facilities to provide the nation’s energy, FERC will be reviewing PG&amp;E’s plan for </w:t>
      </w:r>
      <w:r w:rsidR="00955274">
        <w:rPr>
          <w:rFonts w:ascii="Arial" w:hAnsi="Arial"/>
          <w:sz w:val="22"/>
          <w:szCs w:val="22"/>
        </w:rPr>
        <w:t>D</w:t>
      </w:r>
      <w:r w:rsidRPr="0051234F">
        <w:rPr>
          <w:rFonts w:ascii="Arial" w:hAnsi="Arial"/>
          <w:sz w:val="22"/>
          <w:szCs w:val="22"/>
        </w:rPr>
        <w:t>ecommissioning of the Potter Valley Project</w:t>
      </w:r>
      <w:r w:rsidR="00955274">
        <w:rPr>
          <w:rFonts w:ascii="Arial" w:hAnsi="Arial"/>
          <w:sz w:val="22"/>
          <w:szCs w:val="22"/>
        </w:rPr>
        <w:t xml:space="preserve">’s </w:t>
      </w:r>
      <w:r w:rsidR="00955274" w:rsidRPr="0051234F">
        <w:rPr>
          <w:rFonts w:ascii="Arial" w:hAnsi="Arial"/>
          <w:sz w:val="22"/>
          <w:szCs w:val="22"/>
        </w:rPr>
        <w:t>Scott Dam</w:t>
      </w:r>
      <w:r w:rsidRPr="0051234F">
        <w:rPr>
          <w:rFonts w:ascii="Arial" w:hAnsi="Arial"/>
          <w:sz w:val="22"/>
          <w:szCs w:val="22"/>
        </w:rPr>
        <w:t xml:space="preserve">, which has the potential to generate </w:t>
      </w:r>
      <w:r w:rsidR="00955274">
        <w:rPr>
          <w:rFonts w:ascii="Arial" w:hAnsi="Arial"/>
          <w:sz w:val="22"/>
          <w:szCs w:val="22"/>
        </w:rPr>
        <w:t>at least</w:t>
      </w:r>
      <w:r w:rsidRPr="0051234F">
        <w:rPr>
          <w:rFonts w:ascii="Arial" w:hAnsi="Arial"/>
          <w:sz w:val="22"/>
          <w:szCs w:val="22"/>
        </w:rPr>
        <w:t xml:space="preserve"> 9.4 megawatts of energy.  The Executive Order, in Section 7</w:t>
      </w:r>
      <w:r w:rsidR="00955274">
        <w:rPr>
          <w:rFonts w:ascii="Arial" w:hAnsi="Arial"/>
          <w:sz w:val="22"/>
          <w:szCs w:val="22"/>
        </w:rPr>
        <w:t>,</w:t>
      </w:r>
      <w:r w:rsidRPr="0051234F">
        <w:rPr>
          <w:rFonts w:ascii="Arial" w:hAnsi="Arial"/>
          <w:sz w:val="22"/>
          <w:szCs w:val="22"/>
        </w:rPr>
        <w:t xml:space="preserve"> speaks to “the Department of Defense’s ability to acquire and transport the energy needed to protect the homeland</w:t>
      </w:r>
      <w:proofErr w:type="gramStart"/>
      <w:r w:rsidRPr="0051234F">
        <w:rPr>
          <w:rFonts w:ascii="Arial" w:hAnsi="Arial"/>
          <w:sz w:val="22"/>
          <w:szCs w:val="22"/>
        </w:rPr>
        <w:t>….with</w:t>
      </w:r>
      <w:proofErr w:type="gramEnd"/>
      <w:r w:rsidRPr="0051234F">
        <w:rPr>
          <w:rFonts w:ascii="Arial" w:hAnsi="Arial"/>
          <w:sz w:val="22"/>
          <w:szCs w:val="22"/>
        </w:rPr>
        <w:t xml:space="preserve"> a focus on such vulnerabilities within the Northeast and West Coast regions of the United States.”</w:t>
      </w:r>
    </w:p>
    <w:p w14:paraId="1BF80A77" w14:textId="77777777" w:rsidR="00C02EF5" w:rsidRPr="0051234F" w:rsidRDefault="00C02EF5" w:rsidP="00C02EF5">
      <w:pPr>
        <w:ind w:left="-360"/>
        <w:rPr>
          <w:rFonts w:ascii="Arial" w:hAnsi="Arial"/>
          <w:sz w:val="22"/>
          <w:szCs w:val="22"/>
        </w:rPr>
      </w:pPr>
    </w:p>
    <w:p w14:paraId="264A1CE0" w14:textId="360288A6" w:rsidR="00C02EF5" w:rsidRPr="0051234F" w:rsidRDefault="00C02EF5" w:rsidP="00C02EF5">
      <w:pPr>
        <w:ind w:left="-360"/>
        <w:rPr>
          <w:rFonts w:ascii="Arial" w:hAnsi="Arial"/>
          <w:sz w:val="22"/>
          <w:szCs w:val="22"/>
        </w:rPr>
      </w:pPr>
      <w:r w:rsidRPr="0051234F">
        <w:rPr>
          <w:rFonts w:ascii="Arial" w:hAnsi="Arial"/>
          <w:sz w:val="22"/>
          <w:szCs w:val="22"/>
        </w:rPr>
        <w:t xml:space="preserve">PG&amp;E does not want to continue operating </w:t>
      </w:r>
      <w:r w:rsidR="00955274">
        <w:rPr>
          <w:rFonts w:ascii="Arial" w:hAnsi="Arial"/>
          <w:sz w:val="22"/>
          <w:szCs w:val="22"/>
        </w:rPr>
        <w:t>Scott D</w:t>
      </w:r>
      <w:r w:rsidRPr="0051234F">
        <w:rPr>
          <w:rFonts w:ascii="Arial" w:hAnsi="Arial"/>
          <w:sz w:val="22"/>
          <w:szCs w:val="22"/>
        </w:rPr>
        <w:t>am</w:t>
      </w:r>
      <w:r w:rsidR="00955274">
        <w:rPr>
          <w:rFonts w:ascii="Arial" w:hAnsi="Arial"/>
          <w:sz w:val="22"/>
          <w:szCs w:val="22"/>
        </w:rPr>
        <w:t>.</w:t>
      </w:r>
      <w:r w:rsidRPr="0051234F">
        <w:rPr>
          <w:rFonts w:ascii="Arial" w:hAnsi="Arial"/>
          <w:sz w:val="22"/>
          <w:szCs w:val="22"/>
        </w:rPr>
        <w:t xml:space="preserve"> </w:t>
      </w:r>
      <w:r w:rsidR="00955274">
        <w:rPr>
          <w:rFonts w:ascii="Arial" w:hAnsi="Arial"/>
          <w:sz w:val="22"/>
          <w:szCs w:val="22"/>
        </w:rPr>
        <w:t xml:space="preserve"> H</w:t>
      </w:r>
      <w:r w:rsidRPr="0051234F">
        <w:rPr>
          <w:rFonts w:ascii="Arial" w:hAnsi="Arial"/>
          <w:sz w:val="22"/>
          <w:szCs w:val="22"/>
        </w:rPr>
        <w:t xml:space="preserve">owever, if FERC approves the plan to decommission </w:t>
      </w:r>
      <w:r w:rsidR="00955274">
        <w:rPr>
          <w:rFonts w:ascii="Arial" w:hAnsi="Arial"/>
          <w:sz w:val="22"/>
          <w:szCs w:val="22"/>
        </w:rPr>
        <w:t xml:space="preserve">the dam </w:t>
      </w:r>
      <w:r w:rsidRPr="0051234F">
        <w:rPr>
          <w:rFonts w:ascii="Arial" w:hAnsi="Arial"/>
          <w:sz w:val="22"/>
          <w:szCs w:val="22"/>
        </w:rPr>
        <w:t xml:space="preserve">under Project 77, it </w:t>
      </w:r>
      <w:proofErr w:type="gramStart"/>
      <w:r w:rsidRPr="0051234F">
        <w:rPr>
          <w:rFonts w:ascii="Arial" w:hAnsi="Arial"/>
          <w:sz w:val="22"/>
          <w:szCs w:val="22"/>
        </w:rPr>
        <w:t>would</w:t>
      </w:r>
      <w:proofErr w:type="gramEnd"/>
      <w:r w:rsidRPr="0051234F">
        <w:rPr>
          <w:rFonts w:ascii="Arial" w:hAnsi="Arial"/>
          <w:sz w:val="22"/>
          <w:szCs w:val="22"/>
        </w:rPr>
        <w:t xml:space="preserve"> appear FERC would be acting against the President’s Executive Orders.  If FERC cannot convince or </w:t>
      </w:r>
      <w:r w:rsidR="00955274">
        <w:rPr>
          <w:rFonts w:ascii="Arial" w:hAnsi="Arial"/>
          <w:sz w:val="22"/>
          <w:szCs w:val="22"/>
        </w:rPr>
        <w:t xml:space="preserve">compel </w:t>
      </w:r>
      <w:r w:rsidRPr="0051234F">
        <w:rPr>
          <w:rFonts w:ascii="Arial" w:hAnsi="Arial"/>
          <w:sz w:val="22"/>
          <w:szCs w:val="22"/>
        </w:rPr>
        <w:t>PG&amp;E to continue operation of the dam</w:t>
      </w:r>
      <w:r w:rsidR="00955274">
        <w:rPr>
          <w:rFonts w:ascii="Arial" w:hAnsi="Arial"/>
          <w:sz w:val="22"/>
          <w:szCs w:val="22"/>
        </w:rPr>
        <w:t>,</w:t>
      </w:r>
      <w:r w:rsidRPr="0051234F">
        <w:rPr>
          <w:rFonts w:ascii="Arial" w:hAnsi="Arial"/>
          <w:sz w:val="22"/>
          <w:szCs w:val="22"/>
        </w:rPr>
        <w:t xml:space="preserve"> there will be devasting impacts to our infrastructure, economy, and public safety.  There are other alternatives previously not given due consideration at the Federal level that could still be explored.</w:t>
      </w:r>
    </w:p>
    <w:p w14:paraId="043529C4" w14:textId="77777777" w:rsidR="00C02EF5" w:rsidRPr="0051234F" w:rsidRDefault="00C02EF5" w:rsidP="00C02EF5">
      <w:pPr>
        <w:ind w:left="-360"/>
        <w:rPr>
          <w:rFonts w:ascii="Arial" w:hAnsi="Arial"/>
          <w:sz w:val="22"/>
          <w:szCs w:val="22"/>
        </w:rPr>
      </w:pPr>
    </w:p>
    <w:p w14:paraId="7C283E2D" w14:textId="193D9A27" w:rsidR="000F020D" w:rsidRDefault="00C02EF5" w:rsidP="00C02EF5">
      <w:pPr>
        <w:ind w:left="-360"/>
        <w:rPr>
          <w:rFonts w:ascii="Arial" w:hAnsi="Arial"/>
          <w:sz w:val="22"/>
          <w:szCs w:val="22"/>
        </w:rPr>
      </w:pPr>
      <w:r w:rsidRPr="0051234F">
        <w:rPr>
          <w:rFonts w:ascii="Arial" w:hAnsi="Arial"/>
          <w:sz w:val="22"/>
          <w:szCs w:val="22"/>
        </w:rPr>
        <w:t xml:space="preserve">We are keenly aware of the </w:t>
      </w:r>
      <w:r w:rsidR="00955274">
        <w:rPr>
          <w:rFonts w:ascii="Arial" w:hAnsi="Arial"/>
          <w:sz w:val="22"/>
          <w:szCs w:val="22"/>
        </w:rPr>
        <w:t>effects</w:t>
      </w:r>
      <w:r w:rsidR="00955274" w:rsidRPr="0051234F">
        <w:rPr>
          <w:rFonts w:ascii="Arial" w:hAnsi="Arial"/>
          <w:sz w:val="22"/>
          <w:szCs w:val="22"/>
        </w:rPr>
        <w:t xml:space="preserve"> </w:t>
      </w:r>
      <w:r w:rsidRPr="0051234F">
        <w:rPr>
          <w:rFonts w:ascii="Arial" w:hAnsi="Arial"/>
          <w:sz w:val="22"/>
          <w:szCs w:val="22"/>
        </w:rPr>
        <w:t xml:space="preserve">this </w:t>
      </w:r>
      <w:r w:rsidR="00955274">
        <w:rPr>
          <w:rFonts w:ascii="Arial" w:hAnsi="Arial"/>
          <w:sz w:val="22"/>
          <w:szCs w:val="22"/>
        </w:rPr>
        <w:t xml:space="preserve">upcoming </w:t>
      </w:r>
      <w:r w:rsidRPr="0051234F">
        <w:rPr>
          <w:rFonts w:ascii="Arial" w:hAnsi="Arial"/>
          <w:sz w:val="22"/>
          <w:szCs w:val="22"/>
        </w:rPr>
        <w:t xml:space="preserve">FERC decision will have on Lake </w:t>
      </w:r>
      <w:proofErr w:type="gramStart"/>
      <w:r w:rsidRPr="0051234F">
        <w:rPr>
          <w:rFonts w:ascii="Arial" w:hAnsi="Arial"/>
          <w:sz w:val="22"/>
          <w:szCs w:val="22"/>
        </w:rPr>
        <w:t>County, and</w:t>
      </w:r>
      <w:proofErr w:type="gramEnd"/>
      <w:r w:rsidRPr="0051234F">
        <w:rPr>
          <w:rFonts w:ascii="Arial" w:hAnsi="Arial"/>
          <w:sz w:val="22"/>
          <w:szCs w:val="22"/>
        </w:rPr>
        <w:t xml:space="preserve"> hope you will see the importance of ensuring Scott Dam does not recklessly come down</w:t>
      </w:r>
      <w:r w:rsidR="00955274">
        <w:rPr>
          <w:rFonts w:ascii="Arial" w:hAnsi="Arial"/>
          <w:sz w:val="22"/>
          <w:szCs w:val="22"/>
        </w:rPr>
        <w:t xml:space="preserve">, </w:t>
      </w:r>
      <w:r w:rsidRPr="0051234F">
        <w:rPr>
          <w:rFonts w:ascii="Arial" w:hAnsi="Arial"/>
          <w:sz w:val="22"/>
          <w:szCs w:val="22"/>
        </w:rPr>
        <w:t>as is the political hope and desire of many in the State of California.</w:t>
      </w:r>
    </w:p>
    <w:p w14:paraId="0DECFEBD" w14:textId="77777777" w:rsidR="000F020D" w:rsidRDefault="000F020D" w:rsidP="00C02EF5">
      <w:pPr>
        <w:ind w:left="-360"/>
        <w:rPr>
          <w:rFonts w:ascii="Arial" w:hAnsi="Arial"/>
          <w:sz w:val="22"/>
          <w:szCs w:val="22"/>
        </w:rPr>
      </w:pPr>
    </w:p>
    <w:p w14:paraId="4D0EA8A9" w14:textId="6F985B2C" w:rsidR="000F020D" w:rsidRDefault="000F020D" w:rsidP="000F020D">
      <w:pPr>
        <w:ind w:left="-360"/>
        <w:rPr>
          <w:rFonts w:ascii="Arial" w:hAnsi="Arial"/>
          <w:sz w:val="22"/>
          <w:szCs w:val="22"/>
        </w:rPr>
      </w:pPr>
      <w:r>
        <w:rPr>
          <w:rFonts w:ascii="Arial" w:hAnsi="Arial"/>
          <w:sz w:val="22"/>
          <w:szCs w:val="22"/>
        </w:rPr>
        <w:t>Secure water supply</w:t>
      </w:r>
      <w:r w:rsidR="00234CA6">
        <w:rPr>
          <w:rFonts w:ascii="Arial" w:hAnsi="Arial"/>
          <w:sz w:val="22"/>
          <w:szCs w:val="22"/>
        </w:rPr>
        <w:t xml:space="preserve"> and</w:t>
      </w:r>
      <w:r>
        <w:rPr>
          <w:rFonts w:ascii="Arial" w:hAnsi="Arial"/>
          <w:sz w:val="22"/>
          <w:szCs w:val="22"/>
        </w:rPr>
        <w:t xml:space="preserve"> protection of people and private property from catastrophic </w:t>
      </w:r>
      <w:r w:rsidR="00234CA6">
        <w:rPr>
          <w:rFonts w:ascii="Arial" w:hAnsi="Arial"/>
          <w:sz w:val="22"/>
          <w:szCs w:val="22"/>
        </w:rPr>
        <w:t>wildfires are matters of great national consequence and priority.  Thank you for joining Lake County, and fulfilling the intent of President Trump’s Executive Orders, in opposing hurried and irresponsible Decommissioning of Scott</w:t>
      </w:r>
      <w:r>
        <w:rPr>
          <w:rFonts w:ascii="Arial" w:hAnsi="Arial"/>
          <w:sz w:val="22"/>
          <w:szCs w:val="22"/>
        </w:rPr>
        <w:t xml:space="preserve"> </w:t>
      </w:r>
      <w:r w:rsidR="00234CA6">
        <w:rPr>
          <w:rFonts w:ascii="Arial" w:hAnsi="Arial"/>
          <w:sz w:val="22"/>
          <w:szCs w:val="22"/>
        </w:rPr>
        <w:t>Dam.</w:t>
      </w:r>
    </w:p>
    <w:p w14:paraId="379D6702" w14:textId="77777777" w:rsidR="000F020D" w:rsidRPr="0051234F" w:rsidRDefault="000F020D" w:rsidP="00C02EF5">
      <w:pPr>
        <w:ind w:left="-360"/>
        <w:rPr>
          <w:rFonts w:ascii="Arial" w:hAnsi="Arial"/>
          <w:sz w:val="22"/>
          <w:szCs w:val="22"/>
        </w:rPr>
      </w:pPr>
    </w:p>
    <w:p w14:paraId="6F51CF5E" w14:textId="77777777" w:rsidR="00C02EF5" w:rsidRPr="0051234F" w:rsidRDefault="00C02EF5" w:rsidP="00C02EF5">
      <w:pPr>
        <w:ind w:left="-360"/>
        <w:rPr>
          <w:rFonts w:ascii="Arial" w:hAnsi="Arial"/>
          <w:sz w:val="22"/>
          <w:szCs w:val="22"/>
        </w:rPr>
      </w:pPr>
      <w:r w:rsidRPr="0051234F">
        <w:rPr>
          <w:rFonts w:ascii="Arial" w:hAnsi="Arial"/>
          <w:sz w:val="22"/>
          <w:szCs w:val="22"/>
        </w:rPr>
        <w:t>Sincerely,</w:t>
      </w:r>
    </w:p>
    <w:p w14:paraId="33CE7B47" w14:textId="77777777" w:rsidR="00C02EF5" w:rsidRPr="0051234F" w:rsidRDefault="00C02EF5" w:rsidP="00C02EF5">
      <w:pPr>
        <w:ind w:left="-360"/>
        <w:rPr>
          <w:rFonts w:ascii="Arial" w:hAnsi="Arial"/>
          <w:sz w:val="22"/>
          <w:szCs w:val="22"/>
        </w:rPr>
      </w:pPr>
    </w:p>
    <w:p w14:paraId="4DE1E5CC" w14:textId="77777777" w:rsidR="00C02EF5" w:rsidRPr="0051234F" w:rsidRDefault="00C02EF5" w:rsidP="00C02EF5">
      <w:pPr>
        <w:ind w:left="-360"/>
        <w:rPr>
          <w:rFonts w:ascii="Arial" w:hAnsi="Arial"/>
          <w:sz w:val="22"/>
          <w:szCs w:val="22"/>
        </w:rPr>
      </w:pPr>
    </w:p>
    <w:p w14:paraId="7CA5731B" w14:textId="77777777" w:rsidR="00C02EF5" w:rsidRPr="0051234F" w:rsidRDefault="00C02EF5" w:rsidP="00C02EF5">
      <w:pPr>
        <w:ind w:left="-360"/>
        <w:rPr>
          <w:rFonts w:ascii="Arial" w:hAnsi="Arial"/>
          <w:sz w:val="22"/>
          <w:szCs w:val="22"/>
        </w:rPr>
      </w:pPr>
      <w:r w:rsidRPr="0051234F">
        <w:rPr>
          <w:rFonts w:ascii="Arial" w:hAnsi="Arial"/>
          <w:sz w:val="22"/>
          <w:szCs w:val="22"/>
        </w:rPr>
        <w:t>_______________________________________</w:t>
      </w:r>
    </w:p>
    <w:p w14:paraId="25475B1A" w14:textId="77777777" w:rsidR="00B17BAA" w:rsidRPr="0051234F" w:rsidRDefault="00B17BAA" w:rsidP="00C02EF5">
      <w:pPr>
        <w:ind w:left="-360"/>
        <w:rPr>
          <w:rFonts w:ascii="Arial" w:hAnsi="Arial"/>
          <w:sz w:val="22"/>
          <w:szCs w:val="22"/>
        </w:rPr>
      </w:pPr>
      <w:r w:rsidRPr="0051234F">
        <w:rPr>
          <w:rFonts w:ascii="Arial" w:hAnsi="Arial"/>
          <w:sz w:val="22"/>
          <w:szCs w:val="22"/>
        </w:rPr>
        <w:t>Eddie “EJ” Crandell, Chair</w:t>
      </w:r>
    </w:p>
    <w:p w14:paraId="5AFDF231" w14:textId="77557D2B" w:rsidR="006B6B90" w:rsidRPr="0051234F" w:rsidRDefault="00B17BAA" w:rsidP="00B17BAA">
      <w:pPr>
        <w:ind w:left="-360"/>
        <w:rPr>
          <w:rFonts w:ascii="Arial" w:hAnsi="Arial"/>
          <w:bCs/>
          <w:sz w:val="22"/>
          <w:szCs w:val="22"/>
        </w:rPr>
      </w:pPr>
      <w:r w:rsidRPr="0051234F">
        <w:rPr>
          <w:rFonts w:ascii="Arial" w:hAnsi="Arial"/>
          <w:sz w:val="22"/>
          <w:szCs w:val="22"/>
        </w:rPr>
        <w:t xml:space="preserve">Lake County </w:t>
      </w:r>
      <w:r w:rsidR="00C02EF5" w:rsidRPr="0051234F">
        <w:rPr>
          <w:rFonts w:ascii="Arial" w:hAnsi="Arial"/>
          <w:sz w:val="22"/>
          <w:szCs w:val="22"/>
        </w:rPr>
        <w:t>Board of Supervisors</w:t>
      </w:r>
    </w:p>
    <w:sectPr w:rsidR="006B6B90" w:rsidRPr="0051234F">
      <w:pgSz w:w="12240" w:h="15840"/>
      <w:pgMar w:top="72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58A67" w14:textId="77777777" w:rsidR="006F2C7F" w:rsidRDefault="006F2C7F">
      <w:r>
        <w:separator/>
      </w:r>
    </w:p>
  </w:endnote>
  <w:endnote w:type="continuationSeparator" w:id="0">
    <w:p w14:paraId="6F6FC978" w14:textId="77777777" w:rsidR="006F2C7F" w:rsidRDefault="006F2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88942" w14:textId="77777777" w:rsidR="006F2C7F" w:rsidRDefault="006F2C7F">
      <w:r>
        <w:rPr>
          <w:color w:val="000000"/>
        </w:rPr>
        <w:separator/>
      </w:r>
    </w:p>
  </w:footnote>
  <w:footnote w:type="continuationSeparator" w:id="0">
    <w:p w14:paraId="6910F809" w14:textId="77777777" w:rsidR="006F2C7F" w:rsidRDefault="006F2C7F">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loyd Guintivano">
    <w15:presenceInfo w15:providerId="AD" w15:userId="S::Lloyd.Guintivano@lakecountyca.gov::91c9eeff-5f26-4d63-9735-7630aac771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AA6"/>
    <w:rsid w:val="000066E4"/>
    <w:rsid w:val="00015541"/>
    <w:rsid w:val="000F020D"/>
    <w:rsid w:val="0011790F"/>
    <w:rsid w:val="00121A82"/>
    <w:rsid w:val="00137604"/>
    <w:rsid w:val="001A6151"/>
    <w:rsid w:val="001E5E8F"/>
    <w:rsid w:val="00203F02"/>
    <w:rsid w:val="002262A9"/>
    <w:rsid w:val="00234CA6"/>
    <w:rsid w:val="0028246D"/>
    <w:rsid w:val="002A5B95"/>
    <w:rsid w:val="002C6701"/>
    <w:rsid w:val="00313E41"/>
    <w:rsid w:val="00375516"/>
    <w:rsid w:val="003760A0"/>
    <w:rsid w:val="003D4990"/>
    <w:rsid w:val="003E30DB"/>
    <w:rsid w:val="003E7D59"/>
    <w:rsid w:val="00421947"/>
    <w:rsid w:val="00443285"/>
    <w:rsid w:val="004439B1"/>
    <w:rsid w:val="004B5A06"/>
    <w:rsid w:val="004D4E64"/>
    <w:rsid w:val="004F3DD2"/>
    <w:rsid w:val="0051234F"/>
    <w:rsid w:val="00586D25"/>
    <w:rsid w:val="005915F3"/>
    <w:rsid w:val="005A1876"/>
    <w:rsid w:val="005E0E56"/>
    <w:rsid w:val="005F5839"/>
    <w:rsid w:val="006436E5"/>
    <w:rsid w:val="00671F55"/>
    <w:rsid w:val="006968CA"/>
    <w:rsid w:val="006B6B90"/>
    <w:rsid w:val="006F2C7F"/>
    <w:rsid w:val="006F365D"/>
    <w:rsid w:val="00780B24"/>
    <w:rsid w:val="007A4EE3"/>
    <w:rsid w:val="007A6B05"/>
    <w:rsid w:val="007D625E"/>
    <w:rsid w:val="007F57D0"/>
    <w:rsid w:val="00815FB4"/>
    <w:rsid w:val="00850F9B"/>
    <w:rsid w:val="00861BB0"/>
    <w:rsid w:val="008B0062"/>
    <w:rsid w:val="00934BAE"/>
    <w:rsid w:val="00955274"/>
    <w:rsid w:val="0099040D"/>
    <w:rsid w:val="009A1F74"/>
    <w:rsid w:val="009B4CAB"/>
    <w:rsid w:val="009D0793"/>
    <w:rsid w:val="009D1C45"/>
    <w:rsid w:val="00A47E94"/>
    <w:rsid w:val="00AD72A2"/>
    <w:rsid w:val="00AF67C1"/>
    <w:rsid w:val="00B17BAA"/>
    <w:rsid w:val="00BA7984"/>
    <w:rsid w:val="00BE7A0B"/>
    <w:rsid w:val="00C02EF5"/>
    <w:rsid w:val="00C12B61"/>
    <w:rsid w:val="00C1690A"/>
    <w:rsid w:val="00CD1D00"/>
    <w:rsid w:val="00CE70E3"/>
    <w:rsid w:val="00D15879"/>
    <w:rsid w:val="00D40309"/>
    <w:rsid w:val="00D43B6E"/>
    <w:rsid w:val="00D86029"/>
    <w:rsid w:val="00DB2C7D"/>
    <w:rsid w:val="00DC24D3"/>
    <w:rsid w:val="00E01E80"/>
    <w:rsid w:val="00E17AA6"/>
    <w:rsid w:val="00E23FAF"/>
    <w:rsid w:val="00E45860"/>
    <w:rsid w:val="00EC24CB"/>
    <w:rsid w:val="00EC4543"/>
    <w:rsid w:val="00ED2E72"/>
    <w:rsid w:val="00F56919"/>
    <w:rsid w:val="00F87591"/>
    <w:rsid w:val="00F93593"/>
    <w:rsid w:val="00FD0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EFB22"/>
  <w15:docId w15:val="{C1FC1FF3-58DF-48EC-ACC0-AF5053B85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Ari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andard"/>
    <w:next w:val="Standard"/>
    <w:uiPriority w:val="9"/>
    <w:qFormat/>
    <w:pPr>
      <w:keepNext/>
      <w:outlineLvl w:val="0"/>
    </w:pPr>
    <w:rPr>
      <w:rFonts w:ascii="Times New Roman" w:hAnsi="Times New Roman" w:cs="Times New Roman"/>
      <w:b/>
    </w:rPr>
  </w:style>
  <w:style w:type="paragraph" w:styleId="Heading2">
    <w:name w:val="heading 2"/>
    <w:basedOn w:val="Standard"/>
    <w:next w:val="Standard"/>
    <w:uiPriority w:val="9"/>
    <w:unhideWhenUsed/>
    <w:qFormat/>
    <w:pPr>
      <w:keepNext/>
      <w:outlineLvl w:val="1"/>
    </w:pPr>
    <w:rPr>
      <w:rFonts w:ascii="Times New Roman" w:hAnsi="Times New Roman" w:cs="Times New Roman"/>
      <w:b/>
      <w:sz w:val="20"/>
    </w:rPr>
  </w:style>
  <w:style w:type="paragraph" w:styleId="Heading3">
    <w:name w:val="heading 3"/>
    <w:basedOn w:val="Standard"/>
    <w:next w:val="Standard"/>
    <w:uiPriority w:val="9"/>
    <w:unhideWhenUsed/>
    <w:qFormat/>
    <w:pPr>
      <w:keepNext/>
      <w:outlineLvl w:val="2"/>
    </w:pPr>
    <w:rPr>
      <w:rFonts w:ascii="Times New Roman" w:hAnsi="Times New Roman" w:cs="Times New Roman"/>
      <w:b/>
      <w:sz w:val="22"/>
    </w:rPr>
  </w:style>
  <w:style w:type="paragraph" w:styleId="Heading4">
    <w:name w:val="heading 4"/>
    <w:basedOn w:val="Standard"/>
    <w:next w:val="Standard"/>
    <w:uiPriority w:val="9"/>
    <w:semiHidden/>
    <w:unhideWhenUsed/>
    <w:qFormat/>
    <w:pPr>
      <w:keepNext/>
      <w:jc w:val="center"/>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rFonts w:ascii="Arial" w:eastAsia="Times New Roman" w:hAnsi="Arial"/>
      <w:szCs w:val="20"/>
      <w:lang w:bidi="ar-SA"/>
    </w:rPr>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szCs w:val="24"/>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styleId="Hyperlink">
    <w:name w:val="Hyperlink"/>
    <w:basedOn w:val="DefaultParagraphFont"/>
    <w:uiPriority w:val="99"/>
    <w:unhideWhenUsed/>
    <w:rsid w:val="00EC4543"/>
    <w:rPr>
      <w:color w:val="0563C1" w:themeColor="hyperlink"/>
      <w:u w:val="single"/>
    </w:rPr>
  </w:style>
  <w:style w:type="character" w:styleId="UnresolvedMention">
    <w:name w:val="Unresolved Mention"/>
    <w:basedOn w:val="DefaultParagraphFont"/>
    <w:uiPriority w:val="99"/>
    <w:semiHidden/>
    <w:unhideWhenUsed/>
    <w:rsid w:val="00EC4543"/>
    <w:rPr>
      <w:color w:val="605E5C"/>
      <w:shd w:val="clear" w:color="auto" w:fill="E1DFDD"/>
    </w:rPr>
  </w:style>
  <w:style w:type="paragraph" w:styleId="Revision">
    <w:name w:val="Revision"/>
    <w:hidden/>
    <w:uiPriority w:val="99"/>
    <w:semiHidden/>
    <w:rsid w:val="0051234F"/>
    <w:pPr>
      <w:widowControl/>
      <w:suppressAutoHyphens w:val="0"/>
      <w:autoSpaceDN/>
      <w:textAlignment w:val="auto"/>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08048">
      <w:bodyDiv w:val="1"/>
      <w:marLeft w:val="0"/>
      <w:marRight w:val="0"/>
      <w:marTop w:val="0"/>
      <w:marBottom w:val="0"/>
      <w:divBdr>
        <w:top w:val="none" w:sz="0" w:space="0" w:color="auto"/>
        <w:left w:val="none" w:sz="0" w:space="0" w:color="auto"/>
        <w:bottom w:val="none" w:sz="0" w:space="0" w:color="auto"/>
        <w:right w:val="none" w:sz="0" w:space="0" w:color="auto"/>
      </w:divBdr>
    </w:div>
    <w:div w:id="514810883">
      <w:bodyDiv w:val="1"/>
      <w:marLeft w:val="0"/>
      <w:marRight w:val="0"/>
      <w:marTop w:val="0"/>
      <w:marBottom w:val="0"/>
      <w:divBdr>
        <w:top w:val="none" w:sz="0" w:space="0" w:color="auto"/>
        <w:left w:val="none" w:sz="0" w:space="0" w:color="auto"/>
        <w:bottom w:val="none" w:sz="0" w:space="0" w:color="auto"/>
        <w:right w:val="none" w:sz="0" w:space="0" w:color="auto"/>
      </w:divBdr>
    </w:div>
    <w:div w:id="1096943246">
      <w:bodyDiv w:val="1"/>
      <w:marLeft w:val="0"/>
      <w:marRight w:val="0"/>
      <w:marTop w:val="0"/>
      <w:marBottom w:val="0"/>
      <w:divBdr>
        <w:top w:val="none" w:sz="0" w:space="0" w:color="auto"/>
        <w:left w:val="none" w:sz="0" w:space="0" w:color="auto"/>
        <w:bottom w:val="none" w:sz="0" w:space="0" w:color="auto"/>
        <w:right w:val="none" w:sz="0" w:space="0" w:color="auto"/>
      </w:divBdr>
    </w:div>
    <w:div w:id="1493372410">
      <w:bodyDiv w:val="1"/>
      <w:marLeft w:val="0"/>
      <w:marRight w:val="0"/>
      <w:marTop w:val="0"/>
      <w:marBottom w:val="0"/>
      <w:divBdr>
        <w:top w:val="none" w:sz="0" w:space="0" w:color="auto"/>
        <w:left w:val="none" w:sz="0" w:space="0" w:color="auto"/>
        <w:bottom w:val="none" w:sz="0" w:space="0" w:color="auto"/>
        <w:right w:val="none" w:sz="0" w:space="0" w:color="auto"/>
      </w:divBdr>
    </w:div>
    <w:div w:id="1668435323">
      <w:bodyDiv w:val="1"/>
      <w:marLeft w:val="0"/>
      <w:marRight w:val="0"/>
      <w:marTop w:val="0"/>
      <w:marBottom w:val="0"/>
      <w:divBdr>
        <w:top w:val="none" w:sz="0" w:space="0" w:color="auto"/>
        <w:left w:val="none" w:sz="0" w:space="0" w:color="auto"/>
        <w:bottom w:val="none" w:sz="0" w:space="0" w:color="auto"/>
        <w:right w:val="none" w:sz="0" w:space="0" w:color="auto"/>
      </w:divBdr>
    </w:div>
    <w:div w:id="1967852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984</Words>
  <Characters>5612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Bruno Sabatier</dc:creator>
  <cp:lastModifiedBy>Lloyd Guintivano</cp:lastModifiedBy>
  <cp:revision>2</cp:revision>
  <cp:lastPrinted>2003-12-12T08:20:00Z</cp:lastPrinted>
  <dcterms:created xsi:type="dcterms:W3CDTF">2025-02-21T00:29:00Z</dcterms:created>
  <dcterms:modified xsi:type="dcterms:W3CDTF">2025-02-21T00:29:00Z</dcterms:modified>
</cp:coreProperties>
</file>