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D7463" w14:textId="6D3005BF" w:rsidR="003A6327" w:rsidRDefault="00ED47FB" w:rsidP="00CC7026">
      <w:pPr>
        <w:jc w:val="center"/>
        <w:rPr>
          <w:rFonts w:ascii="Times New Roman" w:hAnsi="Times New Roman"/>
          <w:b/>
          <w:sz w:val="28"/>
        </w:rPr>
      </w:pPr>
      <w:r>
        <w:rPr>
          <w:rFonts w:ascii="Times New Roman" w:hAnsi="Times New Roman"/>
          <w:b/>
          <w:sz w:val="28"/>
        </w:rPr>
        <w:t xml:space="preserve">DEPUTY </w:t>
      </w:r>
      <w:r w:rsidR="00CC7026" w:rsidRPr="00CC7026">
        <w:rPr>
          <w:rFonts w:ascii="Times New Roman" w:hAnsi="Times New Roman"/>
          <w:b/>
          <w:sz w:val="28"/>
        </w:rPr>
        <w:t>PUBLIC WORKS</w:t>
      </w:r>
      <w:r w:rsidR="0079792C">
        <w:rPr>
          <w:rFonts w:ascii="Times New Roman" w:hAnsi="Times New Roman"/>
          <w:b/>
          <w:sz w:val="28"/>
        </w:rPr>
        <w:t xml:space="preserve"> </w:t>
      </w:r>
      <w:r w:rsidR="00CC7026" w:rsidRPr="00CC7026">
        <w:rPr>
          <w:rFonts w:ascii="Times New Roman" w:hAnsi="Times New Roman"/>
          <w:b/>
          <w:sz w:val="28"/>
        </w:rPr>
        <w:t>DIRECTOR</w:t>
      </w:r>
      <w:r w:rsidR="0079792C">
        <w:rPr>
          <w:rFonts w:ascii="Times New Roman" w:hAnsi="Times New Roman"/>
          <w:b/>
          <w:sz w:val="28"/>
        </w:rPr>
        <w:t xml:space="preserve"> II</w:t>
      </w:r>
      <w:r w:rsidR="00C20791">
        <w:rPr>
          <w:rFonts w:ascii="Times New Roman" w:hAnsi="Times New Roman"/>
          <w:b/>
          <w:sz w:val="28"/>
        </w:rPr>
        <w:t xml:space="preserve"> </w:t>
      </w:r>
      <w:r w:rsidR="00A3693F">
        <w:rPr>
          <w:rFonts w:ascii="Times New Roman" w:hAnsi="Times New Roman"/>
          <w:b/>
          <w:sz w:val="28"/>
        </w:rPr>
        <w:t xml:space="preserve"> </w:t>
      </w:r>
    </w:p>
    <w:p w14:paraId="2D543D3B" w14:textId="77777777" w:rsidR="00CC7026" w:rsidRPr="006A1603" w:rsidRDefault="00CC7026" w:rsidP="000B65E2">
      <w:pPr>
        <w:jc w:val="both"/>
        <w:rPr>
          <w:rFonts w:ascii="Times New Roman" w:hAnsi="Times New Roman"/>
          <w:b/>
          <w:color w:val="000000"/>
          <w:sz w:val="24"/>
        </w:rPr>
      </w:pPr>
    </w:p>
    <w:p w14:paraId="40470029" w14:textId="77777777" w:rsidR="003A6327" w:rsidRPr="006A1603" w:rsidRDefault="003A6327" w:rsidP="000B65E2">
      <w:pPr>
        <w:pStyle w:val="Heading1"/>
        <w:rPr>
          <w:rFonts w:ascii="Times New Roman" w:hAnsi="Times New Roman" w:cs="Times New Roman"/>
          <w:b w:val="0"/>
          <w:color w:val="000000"/>
        </w:rPr>
      </w:pPr>
      <w:r w:rsidRPr="006A1603">
        <w:rPr>
          <w:rFonts w:ascii="Times New Roman" w:hAnsi="Times New Roman" w:cs="Times New Roman"/>
          <w:color w:val="000000"/>
          <w:u w:val="single"/>
        </w:rPr>
        <w:t>DEFINITION</w:t>
      </w:r>
    </w:p>
    <w:p w14:paraId="4BAE3FF8" w14:textId="31665056" w:rsidR="006B0911" w:rsidRPr="00B33EA3" w:rsidRDefault="006B0911" w:rsidP="00FE3C0A">
      <w:pPr>
        <w:rPr>
          <w:rFonts w:ascii="Times New Roman" w:eastAsia="Calibri" w:hAnsi="Times New Roman"/>
          <w:color w:val="000000" w:themeColor="text1"/>
          <w:sz w:val="24"/>
        </w:rPr>
      </w:pPr>
      <w:r w:rsidRPr="006B0911">
        <w:rPr>
          <w:rFonts w:ascii="Times New Roman" w:eastAsia="Calibri" w:hAnsi="Times New Roman"/>
          <w:color w:val="000000" w:themeColor="text1"/>
          <w:sz w:val="24"/>
        </w:rPr>
        <w:t>Under general direction, the incumbent assists with planning, organizing, directing, and managing the Public Works Department’s functions, operations, and services. This includes serving as a division head of the engineering and capital project management division, providing day-to-day direction and engineering management for capital projects, as well as developing and administering contracts and ensuring regulatory compliance. They also handle special assignments as directed by the Public Works Director and perform related duties as assigned</w:t>
      </w:r>
      <w:r w:rsidR="00672456">
        <w:rPr>
          <w:rFonts w:ascii="Times New Roman" w:eastAsia="Calibri" w:hAnsi="Times New Roman"/>
          <w:color w:val="000000" w:themeColor="text1"/>
          <w:sz w:val="24"/>
        </w:rPr>
        <w:t>.</w:t>
      </w:r>
    </w:p>
    <w:p w14:paraId="36A63DA9" w14:textId="77777777" w:rsidR="0079792C" w:rsidRDefault="0079792C" w:rsidP="00CC7026">
      <w:pPr>
        <w:pStyle w:val="Heading1"/>
        <w:rPr>
          <w:rFonts w:ascii="Times New Roman" w:hAnsi="Times New Roman" w:cs="Times New Roman"/>
          <w:color w:val="000000"/>
          <w:u w:val="single"/>
        </w:rPr>
      </w:pPr>
    </w:p>
    <w:p w14:paraId="487AC983" w14:textId="01D72B56" w:rsidR="00650424" w:rsidRPr="00CC7026" w:rsidRDefault="003A6327" w:rsidP="00CC7026">
      <w:pPr>
        <w:pStyle w:val="Heading1"/>
        <w:rPr>
          <w:rFonts w:ascii="Times New Roman" w:hAnsi="Times New Roman" w:cs="Times New Roman"/>
          <w:color w:val="000000"/>
          <w:u w:val="single"/>
        </w:rPr>
      </w:pPr>
      <w:r w:rsidRPr="006A1603">
        <w:rPr>
          <w:rFonts w:ascii="Times New Roman" w:hAnsi="Times New Roman" w:cs="Times New Roman"/>
          <w:color w:val="000000"/>
          <w:u w:val="single"/>
        </w:rPr>
        <w:t>DISTINGUISHING CHARACTERISTICS</w:t>
      </w:r>
    </w:p>
    <w:p w14:paraId="6B5B8F71" w14:textId="07B14F51" w:rsidR="00CC7026" w:rsidRPr="00B33EA3" w:rsidRDefault="00CC7026" w:rsidP="00650424">
      <w:pPr>
        <w:rPr>
          <w:rFonts w:ascii="Times New Roman" w:eastAsia="Calibri" w:hAnsi="Times New Roman"/>
          <w:color w:val="000000" w:themeColor="text1"/>
          <w:sz w:val="24"/>
        </w:rPr>
      </w:pPr>
      <w:r w:rsidRPr="00CC7026">
        <w:rPr>
          <w:rFonts w:ascii="Times New Roman" w:eastAsia="Calibri" w:hAnsi="Times New Roman"/>
          <w:color w:val="000000" w:themeColor="text1"/>
          <w:sz w:val="24"/>
        </w:rPr>
        <w:t xml:space="preserve">This is a management classification that assists with the overall management and supervision of the Department of Public Works.  The incumbent directly manages delegated functions or divisions within the </w:t>
      </w:r>
      <w:r w:rsidR="0065232F" w:rsidRPr="00CC7026">
        <w:rPr>
          <w:rFonts w:ascii="Times New Roman" w:eastAsia="Calibri" w:hAnsi="Times New Roman"/>
          <w:color w:val="000000" w:themeColor="text1"/>
          <w:sz w:val="24"/>
        </w:rPr>
        <w:t>department,</w:t>
      </w:r>
      <w:r w:rsidRPr="00CC7026">
        <w:rPr>
          <w:rFonts w:ascii="Times New Roman" w:eastAsia="Calibri" w:hAnsi="Times New Roman"/>
          <w:color w:val="000000" w:themeColor="text1"/>
          <w:sz w:val="24"/>
        </w:rPr>
        <w:t xml:space="preserve"> including the Administrative Division.  </w:t>
      </w:r>
    </w:p>
    <w:p w14:paraId="0CCEC0EC" w14:textId="77777777" w:rsidR="0079792C" w:rsidRDefault="0079792C" w:rsidP="00B33EA3">
      <w:pPr>
        <w:rPr>
          <w:rFonts w:ascii="Times New Roman" w:hAnsi="Times New Roman"/>
          <w:sz w:val="24"/>
        </w:rPr>
      </w:pPr>
    </w:p>
    <w:p w14:paraId="7625B67A" w14:textId="10E7D235" w:rsidR="003A6327" w:rsidRDefault="0065232F" w:rsidP="00B33EA3">
      <w:pPr>
        <w:rPr>
          <w:rFonts w:ascii="Times New Roman" w:hAnsi="Times New Roman"/>
          <w:sz w:val="24"/>
        </w:rPr>
      </w:pPr>
      <w:r w:rsidRPr="0065232F">
        <w:rPr>
          <w:rFonts w:ascii="Times New Roman" w:hAnsi="Times New Roman"/>
          <w:sz w:val="24"/>
        </w:rPr>
        <w:t xml:space="preserve">This classification is distinguished from </w:t>
      </w:r>
      <w:r>
        <w:rPr>
          <w:rFonts w:ascii="Times New Roman" w:hAnsi="Times New Roman"/>
          <w:sz w:val="24"/>
        </w:rPr>
        <w:t>Deputy Public Works Deputy I</w:t>
      </w:r>
      <w:r w:rsidRPr="0065232F">
        <w:rPr>
          <w:rFonts w:ascii="Times New Roman" w:hAnsi="Times New Roman"/>
          <w:sz w:val="24"/>
        </w:rPr>
        <w:t xml:space="preserve"> in that incumbents are </w:t>
      </w:r>
      <w:del w:id="0" w:author="Diana Rico" w:date="2025-07-21T08:37:00Z" w16du:dateUtc="2025-07-21T15:37:00Z">
        <w:r w:rsidRPr="0065232F" w:rsidDel="003C1900">
          <w:rPr>
            <w:rFonts w:ascii="Times New Roman" w:hAnsi="Times New Roman"/>
            <w:sz w:val="24"/>
          </w:rPr>
          <w:delText xml:space="preserve">not </w:delText>
        </w:r>
      </w:del>
      <w:r w:rsidRPr="0065232F">
        <w:rPr>
          <w:rFonts w:ascii="Times New Roman" w:hAnsi="Times New Roman"/>
          <w:sz w:val="24"/>
        </w:rPr>
        <w:t xml:space="preserve">licensed Civil Engineers.  </w:t>
      </w:r>
      <w:r w:rsidR="00650424">
        <w:rPr>
          <w:rFonts w:ascii="Times New Roman" w:hAnsi="Times New Roman"/>
          <w:sz w:val="24"/>
        </w:rPr>
        <w:t xml:space="preserve">The incumbent in this management position serves at the pleasure of </w:t>
      </w:r>
      <w:r w:rsidR="001A698D">
        <w:rPr>
          <w:rFonts w:ascii="Times New Roman" w:hAnsi="Times New Roman"/>
          <w:sz w:val="24"/>
        </w:rPr>
        <w:t xml:space="preserve">the </w:t>
      </w:r>
      <w:r w:rsidR="00650424">
        <w:rPr>
          <w:rFonts w:ascii="Times New Roman" w:hAnsi="Times New Roman"/>
          <w:sz w:val="24"/>
        </w:rPr>
        <w:t>appointing authority, which means the employment relationship is at-will, and that the County of Lake or the employee may terminate the relationship at any time, with or without cause.</w:t>
      </w:r>
    </w:p>
    <w:p w14:paraId="496D81C1" w14:textId="1B8868AE" w:rsidR="0079792C" w:rsidRPr="00B33EA3" w:rsidRDefault="00CC7B77" w:rsidP="00B33EA3">
      <w:pPr>
        <w:rPr>
          <w:rFonts w:ascii="Times New Roman" w:hAnsi="Times New Roman"/>
          <w:sz w:val="24"/>
        </w:rPr>
      </w:pPr>
      <w:r>
        <w:rPr>
          <w:rFonts w:ascii="Times New Roman" w:hAnsi="Times New Roman"/>
          <w:sz w:val="24"/>
        </w:rPr>
        <w:t xml:space="preserve"> </w:t>
      </w:r>
    </w:p>
    <w:p w14:paraId="1FD6561E" w14:textId="77777777" w:rsidR="00200E85" w:rsidRPr="006A1603" w:rsidRDefault="00200E85" w:rsidP="000B65E2">
      <w:pPr>
        <w:pStyle w:val="Heading1"/>
        <w:rPr>
          <w:rFonts w:ascii="Times New Roman" w:hAnsi="Times New Roman" w:cs="Times New Roman"/>
          <w:color w:val="000000"/>
          <w:u w:val="single"/>
        </w:rPr>
      </w:pPr>
      <w:r w:rsidRPr="006A1603">
        <w:rPr>
          <w:rFonts w:ascii="Times New Roman" w:hAnsi="Times New Roman" w:cs="Times New Roman"/>
          <w:color w:val="000000"/>
          <w:u w:val="single"/>
        </w:rPr>
        <w:t>SUPERVISION RECEIVED AND EXERCISED</w:t>
      </w:r>
    </w:p>
    <w:p w14:paraId="62133EF2" w14:textId="7F40257C" w:rsidR="00CC7026" w:rsidRPr="00CE0EB5" w:rsidRDefault="00930402" w:rsidP="00CE0EB5">
      <w:pPr>
        <w:jc w:val="both"/>
        <w:rPr>
          <w:rFonts w:ascii="Times New Roman" w:hAnsi="Times New Roman"/>
          <w:sz w:val="24"/>
        </w:rPr>
      </w:pPr>
      <w:r w:rsidRPr="00CE0EB5">
        <w:rPr>
          <w:rFonts w:ascii="Times New Roman" w:hAnsi="Times New Roman"/>
          <w:sz w:val="24"/>
        </w:rPr>
        <w:t xml:space="preserve">Receives general supervision from </w:t>
      </w:r>
      <w:r w:rsidR="00CE0EB5" w:rsidRPr="00CE0EB5">
        <w:rPr>
          <w:rStyle w:val="normaltextrun"/>
          <w:rFonts w:ascii="Times New Roman" w:hAnsi="Times New Roman"/>
          <w:color w:val="000000"/>
          <w:sz w:val="24"/>
        </w:rPr>
        <w:t>the Director of Public Works</w:t>
      </w:r>
      <w:r w:rsidR="00CE0EB5">
        <w:rPr>
          <w:rStyle w:val="normaltextrun"/>
          <w:rFonts w:ascii="Times New Roman" w:hAnsi="Times New Roman"/>
          <w:color w:val="000000"/>
          <w:sz w:val="24"/>
        </w:rPr>
        <w:t xml:space="preserve"> or other </w:t>
      </w:r>
      <w:r w:rsidRPr="00CE0EB5">
        <w:rPr>
          <w:rFonts w:ascii="Times New Roman" w:hAnsi="Times New Roman"/>
          <w:sz w:val="24"/>
        </w:rPr>
        <w:t xml:space="preserve">management staff, depending on areas of work assignments.  </w:t>
      </w:r>
      <w:r w:rsidR="00CC7026" w:rsidRPr="00CE0EB5">
        <w:rPr>
          <w:rFonts w:ascii="Times New Roman" w:hAnsi="Times New Roman"/>
          <w:sz w:val="24"/>
        </w:rPr>
        <w:t xml:space="preserve">Exercises direct supervision </w:t>
      </w:r>
      <w:r w:rsidR="00CE0EB5" w:rsidRPr="00CE0EB5">
        <w:rPr>
          <w:rFonts w:ascii="Times New Roman" w:hAnsi="Times New Roman"/>
          <w:sz w:val="24"/>
        </w:rPr>
        <w:t>of</w:t>
      </w:r>
      <w:r w:rsidR="00CC7026" w:rsidRPr="00CE0EB5">
        <w:rPr>
          <w:rFonts w:ascii="Times New Roman" w:hAnsi="Times New Roman"/>
          <w:sz w:val="24"/>
        </w:rPr>
        <w:t xml:space="preserve"> professional, technical, and administrative support staff.</w:t>
      </w:r>
    </w:p>
    <w:p w14:paraId="6DAD5B76" w14:textId="77777777" w:rsidR="0079792C" w:rsidRPr="00B33EA3" w:rsidRDefault="0079792C" w:rsidP="00CC7026">
      <w:pPr>
        <w:pStyle w:val="BodyText"/>
        <w:rPr>
          <w:rFonts w:ascii="Times New Roman" w:hAnsi="Times New Roman" w:cs="Times New Roman"/>
        </w:rPr>
      </w:pPr>
    </w:p>
    <w:p w14:paraId="6B9F4FF6" w14:textId="77777777" w:rsidR="00404DBA" w:rsidRPr="006A1603" w:rsidRDefault="003A6327" w:rsidP="000B65E2">
      <w:pPr>
        <w:pStyle w:val="Heading1"/>
        <w:rPr>
          <w:rFonts w:ascii="Times New Roman" w:hAnsi="Times New Roman" w:cs="Times New Roman"/>
          <w:color w:val="000000"/>
          <w:u w:val="single"/>
        </w:rPr>
      </w:pPr>
      <w:r w:rsidRPr="006A1603">
        <w:rPr>
          <w:rFonts w:ascii="Times New Roman" w:hAnsi="Times New Roman" w:cs="Times New Roman"/>
          <w:color w:val="000000"/>
          <w:u w:val="single"/>
        </w:rPr>
        <w:t xml:space="preserve">EXAMPLES </w:t>
      </w:r>
      <w:r w:rsidR="00200E85" w:rsidRPr="006A1603">
        <w:rPr>
          <w:rFonts w:ascii="Times New Roman" w:hAnsi="Times New Roman" w:cs="Times New Roman"/>
          <w:color w:val="000000"/>
          <w:u w:val="single"/>
        </w:rPr>
        <w:t>OF</w:t>
      </w:r>
      <w:r w:rsidRPr="006A1603">
        <w:rPr>
          <w:rFonts w:ascii="Times New Roman" w:hAnsi="Times New Roman" w:cs="Times New Roman"/>
          <w:color w:val="000000"/>
          <w:u w:val="single"/>
        </w:rPr>
        <w:t xml:space="preserve"> ESSENTIAL DUTIES</w:t>
      </w:r>
    </w:p>
    <w:p w14:paraId="52B33995" w14:textId="2C55AFD7" w:rsidR="00CC7026" w:rsidRDefault="00311DC3" w:rsidP="00311DC3">
      <w:pPr>
        <w:jc w:val="both"/>
        <w:rPr>
          <w:rFonts w:ascii="Times New Roman" w:hAnsi="Times New Roman"/>
          <w:color w:val="000000" w:themeColor="text1"/>
          <w:sz w:val="24"/>
        </w:rPr>
      </w:pPr>
      <w:r w:rsidRPr="00321E8D">
        <w:rPr>
          <w:rFonts w:ascii="Times New Roman" w:hAnsi="Times New Roman"/>
          <w:color w:val="000000" w:themeColor="text1"/>
          <w:sz w:val="24"/>
        </w:rPr>
        <w:t>Class specifications are intended to present a descriptive list of the scope of duties performed by employees in this class and are not intended to reflect all duties performed within the job</w:t>
      </w:r>
      <w:r>
        <w:rPr>
          <w:rFonts w:ascii="Times New Roman" w:hAnsi="Times New Roman"/>
          <w:color w:val="000000" w:themeColor="text1"/>
          <w:sz w:val="24"/>
        </w:rPr>
        <w:t>.</w:t>
      </w:r>
    </w:p>
    <w:p w14:paraId="07893DE9" w14:textId="77777777" w:rsidR="00CE0EB5" w:rsidRPr="00B33EA3" w:rsidRDefault="00CE0EB5" w:rsidP="00311DC3">
      <w:pPr>
        <w:jc w:val="both"/>
        <w:rPr>
          <w:rFonts w:ascii="Times New Roman" w:hAnsi="Times New Roman"/>
          <w:color w:val="000000" w:themeColor="text1"/>
          <w:sz w:val="24"/>
        </w:rPr>
      </w:pPr>
    </w:p>
    <w:p w14:paraId="64896BD6" w14:textId="2116F911" w:rsidR="00CC7026" w:rsidRDefault="00CC7026" w:rsidP="00CC7026">
      <w:pPr>
        <w:pStyle w:val="ListParagraph"/>
        <w:numPr>
          <w:ilvl w:val="0"/>
          <w:numId w:val="13"/>
        </w:numPr>
        <w:jc w:val="both"/>
        <w:rPr>
          <w:rFonts w:ascii="Times New Roman" w:hAnsi="Times New Roman"/>
          <w:color w:val="000000" w:themeColor="text1"/>
          <w:sz w:val="24"/>
        </w:rPr>
      </w:pPr>
      <w:r w:rsidRPr="00CC7026">
        <w:rPr>
          <w:rFonts w:ascii="Times New Roman" w:hAnsi="Times New Roman"/>
          <w:color w:val="000000" w:themeColor="text1"/>
          <w:sz w:val="24"/>
        </w:rPr>
        <w:t xml:space="preserve">Assist with planning, organizing, directing and managing the functions and activities of </w:t>
      </w:r>
      <w:r>
        <w:rPr>
          <w:rFonts w:ascii="Times New Roman" w:hAnsi="Times New Roman"/>
          <w:color w:val="000000" w:themeColor="text1"/>
          <w:sz w:val="24"/>
        </w:rPr>
        <w:t>the Department of Public Works.</w:t>
      </w:r>
    </w:p>
    <w:p w14:paraId="7990A61B" w14:textId="5418A98E" w:rsidR="00F50C3A" w:rsidRDefault="00F50C3A" w:rsidP="00F50C3A">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Hire, s</w:t>
      </w:r>
      <w:r w:rsidRPr="00CC7026">
        <w:rPr>
          <w:rFonts w:ascii="Times New Roman" w:hAnsi="Times New Roman"/>
          <w:color w:val="000000" w:themeColor="text1"/>
          <w:sz w:val="24"/>
        </w:rPr>
        <w:t>upervise, train, and evaluate assigned staff; oversee and coordinate department personnel ac</w:t>
      </w:r>
      <w:r>
        <w:rPr>
          <w:rFonts w:ascii="Times New Roman" w:hAnsi="Times New Roman"/>
          <w:color w:val="000000" w:themeColor="text1"/>
          <w:sz w:val="24"/>
        </w:rPr>
        <w:t>tivities.</w:t>
      </w:r>
    </w:p>
    <w:p w14:paraId="1C8077CC" w14:textId="6F99C647" w:rsidR="00274456" w:rsidRDefault="00274456" w:rsidP="00CC7026">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P</w:t>
      </w:r>
      <w:r w:rsidRPr="00274456">
        <w:rPr>
          <w:rFonts w:ascii="Times New Roman" w:hAnsi="Times New Roman"/>
          <w:color w:val="000000" w:themeColor="text1"/>
          <w:sz w:val="24"/>
        </w:rPr>
        <w:t>rovide oversight and direction for the work of the Principal Civil Engineer.</w:t>
      </w:r>
    </w:p>
    <w:p w14:paraId="735AA993" w14:textId="7958954A" w:rsidR="00CC7026" w:rsidRDefault="00CC7026" w:rsidP="00CC7026">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A</w:t>
      </w:r>
      <w:r w:rsidRPr="00CC7026">
        <w:rPr>
          <w:rFonts w:ascii="Times New Roman" w:hAnsi="Times New Roman"/>
          <w:color w:val="000000" w:themeColor="text1"/>
          <w:sz w:val="24"/>
        </w:rPr>
        <w:t>ssist with the development and implementation of department goa</w:t>
      </w:r>
      <w:r>
        <w:rPr>
          <w:rFonts w:ascii="Times New Roman" w:hAnsi="Times New Roman"/>
          <w:color w:val="000000" w:themeColor="text1"/>
          <w:sz w:val="24"/>
        </w:rPr>
        <w:t>ls, objectives, and priorities.</w:t>
      </w:r>
    </w:p>
    <w:p w14:paraId="66037937" w14:textId="2F8B6044" w:rsidR="00A10910" w:rsidRPr="00A10910" w:rsidRDefault="00A10910" w:rsidP="00A10910">
      <w:pPr>
        <w:pStyle w:val="ListParagraph"/>
        <w:numPr>
          <w:ilvl w:val="0"/>
          <w:numId w:val="13"/>
        </w:numPr>
        <w:jc w:val="both"/>
        <w:rPr>
          <w:rFonts w:ascii="Times New Roman" w:hAnsi="Times New Roman"/>
          <w:color w:val="000000" w:themeColor="text1"/>
          <w:sz w:val="24"/>
        </w:rPr>
      </w:pPr>
      <w:r w:rsidRPr="00A10910">
        <w:rPr>
          <w:rFonts w:ascii="Times New Roman" w:hAnsi="Times New Roman"/>
          <w:color w:val="000000" w:themeColor="text1"/>
          <w:sz w:val="24"/>
        </w:rPr>
        <w:t>Prepare and administer budgets for delegated functions</w:t>
      </w:r>
      <w:r>
        <w:rPr>
          <w:rFonts w:ascii="Times New Roman" w:hAnsi="Times New Roman"/>
          <w:color w:val="000000" w:themeColor="text1"/>
          <w:sz w:val="24"/>
        </w:rPr>
        <w:t>.</w:t>
      </w:r>
    </w:p>
    <w:p w14:paraId="7CE6A441" w14:textId="386246EE" w:rsidR="00A10910" w:rsidRDefault="00A10910" w:rsidP="00A10910">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P</w:t>
      </w:r>
      <w:r w:rsidRPr="00CC7026">
        <w:rPr>
          <w:rFonts w:ascii="Times New Roman" w:hAnsi="Times New Roman"/>
          <w:color w:val="000000" w:themeColor="text1"/>
          <w:sz w:val="24"/>
        </w:rPr>
        <w:t xml:space="preserve">repare and </w:t>
      </w:r>
      <w:r w:rsidR="00FE3C0A" w:rsidRPr="00CC7026">
        <w:rPr>
          <w:rFonts w:ascii="Times New Roman" w:hAnsi="Times New Roman"/>
          <w:color w:val="000000" w:themeColor="text1"/>
          <w:sz w:val="24"/>
        </w:rPr>
        <w:t>submit</w:t>
      </w:r>
      <w:r w:rsidRPr="00CC7026">
        <w:rPr>
          <w:rFonts w:ascii="Times New Roman" w:hAnsi="Times New Roman"/>
          <w:color w:val="000000" w:themeColor="text1"/>
          <w:sz w:val="24"/>
        </w:rPr>
        <w:t xml:space="preserve"> grant applications for a variety of </w:t>
      </w:r>
      <w:r>
        <w:rPr>
          <w:rFonts w:ascii="Times New Roman" w:hAnsi="Times New Roman"/>
          <w:color w:val="000000" w:themeColor="text1"/>
          <w:sz w:val="24"/>
        </w:rPr>
        <w:t>projects and administer grants.</w:t>
      </w:r>
    </w:p>
    <w:p w14:paraId="6659B827" w14:textId="1AD1F5CA" w:rsidR="00CC7026" w:rsidRDefault="00CC7026" w:rsidP="00CC7026">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W</w:t>
      </w:r>
      <w:r w:rsidRPr="00CC7026">
        <w:rPr>
          <w:rFonts w:ascii="Times New Roman" w:hAnsi="Times New Roman"/>
          <w:color w:val="000000" w:themeColor="text1"/>
          <w:sz w:val="24"/>
        </w:rPr>
        <w:t>ork</w:t>
      </w:r>
      <w:r w:rsidR="00FE3C0A">
        <w:rPr>
          <w:rFonts w:ascii="Times New Roman" w:hAnsi="Times New Roman"/>
          <w:color w:val="000000" w:themeColor="text1"/>
          <w:sz w:val="24"/>
        </w:rPr>
        <w:t xml:space="preserve"> </w:t>
      </w:r>
      <w:r w:rsidRPr="00CC7026">
        <w:rPr>
          <w:rFonts w:ascii="Times New Roman" w:hAnsi="Times New Roman"/>
          <w:color w:val="000000" w:themeColor="text1"/>
          <w:sz w:val="24"/>
        </w:rPr>
        <w:t>with the Public Works Director in formulating depa</w:t>
      </w:r>
      <w:r>
        <w:rPr>
          <w:rFonts w:ascii="Times New Roman" w:hAnsi="Times New Roman"/>
          <w:color w:val="000000" w:themeColor="text1"/>
          <w:sz w:val="24"/>
        </w:rPr>
        <w:t>rtment procedures and policies</w:t>
      </w:r>
    </w:p>
    <w:p w14:paraId="6D3337E7" w14:textId="5B3A2D61" w:rsidR="00CC7026" w:rsidRDefault="00CC7026" w:rsidP="00CC7026">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D</w:t>
      </w:r>
      <w:r w:rsidRPr="00CC7026">
        <w:rPr>
          <w:rFonts w:ascii="Times New Roman" w:hAnsi="Times New Roman"/>
          <w:color w:val="000000" w:themeColor="text1"/>
          <w:sz w:val="24"/>
        </w:rPr>
        <w:t>evelop long</w:t>
      </w:r>
      <w:r w:rsidR="00FE3C0A">
        <w:rPr>
          <w:rFonts w:ascii="Times New Roman" w:hAnsi="Times New Roman"/>
          <w:color w:val="000000" w:themeColor="text1"/>
          <w:sz w:val="24"/>
        </w:rPr>
        <w:t>-</w:t>
      </w:r>
      <w:r w:rsidRPr="00CC7026">
        <w:rPr>
          <w:rFonts w:ascii="Times New Roman" w:hAnsi="Times New Roman"/>
          <w:color w:val="000000" w:themeColor="text1"/>
          <w:sz w:val="24"/>
        </w:rPr>
        <w:t xml:space="preserve">range plans and capital improvement requirements for assigned areas of management responsibility </w:t>
      </w:r>
      <w:r>
        <w:rPr>
          <w:rFonts w:ascii="Times New Roman" w:hAnsi="Times New Roman"/>
          <w:color w:val="000000" w:themeColor="text1"/>
          <w:sz w:val="24"/>
        </w:rPr>
        <w:t xml:space="preserve">and </w:t>
      </w:r>
      <w:r w:rsidR="00FE3C0A">
        <w:rPr>
          <w:rFonts w:ascii="Times New Roman" w:hAnsi="Times New Roman"/>
          <w:color w:val="000000" w:themeColor="text1"/>
          <w:sz w:val="24"/>
        </w:rPr>
        <w:t>carry</w:t>
      </w:r>
      <w:r>
        <w:rPr>
          <w:rFonts w:ascii="Times New Roman" w:hAnsi="Times New Roman"/>
          <w:color w:val="000000" w:themeColor="text1"/>
          <w:sz w:val="24"/>
        </w:rPr>
        <w:t xml:space="preserve"> out approved plans</w:t>
      </w:r>
      <w:r w:rsidR="00D45413">
        <w:rPr>
          <w:rFonts w:ascii="Times New Roman" w:hAnsi="Times New Roman"/>
          <w:color w:val="000000" w:themeColor="text1"/>
          <w:sz w:val="24"/>
        </w:rPr>
        <w:t>.</w:t>
      </w:r>
    </w:p>
    <w:p w14:paraId="202C74F6" w14:textId="6BB45F6A" w:rsidR="00A10910" w:rsidRPr="00A10910" w:rsidRDefault="00274456" w:rsidP="00A10910">
      <w:pPr>
        <w:pStyle w:val="ListParagraph"/>
        <w:numPr>
          <w:ilvl w:val="0"/>
          <w:numId w:val="13"/>
        </w:numPr>
        <w:jc w:val="both"/>
        <w:rPr>
          <w:rFonts w:ascii="Times New Roman" w:hAnsi="Times New Roman"/>
          <w:color w:val="000000" w:themeColor="text1"/>
          <w:sz w:val="24"/>
        </w:rPr>
      </w:pPr>
      <w:r w:rsidRPr="00A10910">
        <w:rPr>
          <w:rFonts w:ascii="Times New Roman" w:hAnsi="Times New Roman"/>
          <w:color w:val="000000" w:themeColor="text1"/>
          <w:sz w:val="24"/>
        </w:rPr>
        <w:lastRenderedPageBreak/>
        <w:t>Oversee</w:t>
      </w:r>
      <w:r w:rsidR="00A10910" w:rsidRPr="00A10910">
        <w:rPr>
          <w:rFonts w:ascii="Times New Roman" w:hAnsi="Times New Roman"/>
          <w:color w:val="000000" w:themeColor="text1"/>
          <w:sz w:val="24"/>
        </w:rPr>
        <w:t xml:space="preserve"> the preparation of capital project development documents for a variety of public works facilities, such as roads, bridges, drainage, and other related public facilities.</w:t>
      </w:r>
    </w:p>
    <w:p w14:paraId="77F2FB22" w14:textId="77777777" w:rsidR="00F50C3A" w:rsidRDefault="00F50C3A" w:rsidP="00F50C3A">
      <w:pPr>
        <w:pStyle w:val="ListParagraph"/>
        <w:numPr>
          <w:ilvl w:val="0"/>
          <w:numId w:val="13"/>
        </w:numPr>
        <w:jc w:val="both"/>
        <w:rPr>
          <w:rFonts w:ascii="Times New Roman" w:hAnsi="Times New Roman"/>
          <w:color w:val="000000" w:themeColor="text1"/>
          <w:sz w:val="24"/>
        </w:rPr>
      </w:pPr>
      <w:r w:rsidRPr="00044071">
        <w:rPr>
          <w:rFonts w:ascii="Times New Roman" w:hAnsi="Times New Roman"/>
          <w:color w:val="000000" w:themeColor="text1"/>
          <w:sz w:val="24"/>
        </w:rPr>
        <w:t>Prepares requests for proposals and/or qualifications for engineering, construction management, and related public works professional services; prepares and negotiates contracts.</w:t>
      </w:r>
    </w:p>
    <w:p w14:paraId="3F99357F" w14:textId="23EE9401" w:rsidR="00F50C3A" w:rsidRDefault="00F50C3A" w:rsidP="00F50C3A">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E</w:t>
      </w:r>
      <w:r w:rsidRPr="00CC7026">
        <w:rPr>
          <w:rFonts w:ascii="Times New Roman" w:hAnsi="Times New Roman"/>
          <w:color w:val="000000" w:themeColor="text1"/>
          <w:sz w:val="24"/>
        </w:rPr>
        <w:t>valuate proposals</w:t>
      </w:r>
      <w:r>
        <w:rPr>
          <w:rFonts w:ascii="Times New Roman" w:hAnsi="Times New Roman"/>
          <w:color w:val="000000" w:themeColor="text1"/>
          <w:sz w:val="24"/>
        </w:rPr>
        <w:t xml:space="preserve"> for contract engineering work.</w:t>
      </w:r>
    </w:p>
    <w:p w14:paraId="349D1A84" w14:textId="4E818C14" w:rsidR="00F50C3A" w:rsidRPr="00F50C3A" w:rsidRDefault="00CE0EB5" w:rsidP="00F50C3A">
      <w:pPr>
        <w:pStyle w:val="ListParagraph"/>
        <w:numPr>
          <w:ilvl w:val="0"/>
          <w:numId w:val="13"/>
        </w:numPr>
        <w:jc w:val="both"/>
        <w:rPr>
          <w:rFonts w:ascii="Times New Roman" w:hAnsi="Times New Roman"/>
          <w:color w:val="000000" w:themeColor="text1"/>
          <w:sz w:val="24"/>
        </w:rPr>
      </w:pPr>
      <w:r w:rsidRPr="00F50C3A">
        <w:rPr>
          <w:rFonts w:ascii="Times New Roman" w:hAnsi="Times New Roman"/>
          <w:color w:val="000000" w:themeColor="text1"/>
          <w:sz w:val="24"/>
        </w:rPr>
        <w:t>Oversee</w:t>
      </w:r>
      <w:r w:rsidR="00F50C3A" w:rsidRPr="00F50C3A">
        <w:rPr>
          <w:rFonts w:ascii="Times New Roman" w:hAnsi="Times New Roman"/>
          <w:color w:val="000000" w:themeColor="text1"/>
          <w:sz w:val="24"/>
        </w:rPr>
        <w:t xml:space="preserve"> professional engineering studies and consultant work, including preparation of plans and project specifications</w:t>
      </w:r>
      <w:r w:rsidR="00F50C3A">
        <w:rPr>
          <w:rFonts w:ascii="Times New Roman" w:hAnsi="Times New Roman"/>
          <w:color w:val="000000" w:themeColor="text1"/>
          <w:sz w:val="24"/>
        </w:rPr>
        <w:t>.</w:t>
      </w:r>
    </w:p>
    <w:p w14:paraId="5A3623CC" w14:textId="12B0A9FB" w:rsidR="00CC7026" w:rsidRPr="00274456" w:rsidRDefault="00CC7026" w:rsidP="00FB5477">
      <w:pPr>
        <w:pStyle w:val="ListParagraph"/>
        <w:numPr>
          <w:ilvl w:val="0"/>
          <w:numId w:val="13"/>
        </w:numPr>
        <w:jc w:val="both"/>
        <w:rPr>
          <w:rFonts w:ascii="Times New Roman" w:hAnsi="Times New Roman"/>
          <w:color w:val="000000" w:themeColor="text1"/>
          <w:sz w:val="24"/>
        </w:rPr>
      </w:pPr>
      <w:r w:rsidRPr="00274456">
        <w:rPr>
          <w:rFonts w:ascii="Times New Roman" w:hAnsi="Times New Roman"/>
          <w:color w:val="000000" w:themeColor="text1"/>
          <w:sz w:val="24"/>
        </w:rPr>
        <w:t>Coordinate field inspections of projects and facilities</w:t>
      </w:r>
      <w:r w:rsidR="00A10910" w:rsidRPr="00274456">
        <w:rPr>
          <w:rFonts w:ascii="Times New Roman" w:hAnsi="Times New Roman"/>
          <w:color w:val="000000" w:themeColor="text1"/>
          <w:sz w:val="24"/>
        </w:rPr>
        <w:t>.</w:t>
      </w:r>
    </w:p>
    <w:p w14:paraId="48FDBC3E" w14:textId="739E89F6" w:rsidR="00CC7026" w:rsidRDefault="00CC7026" w:rsidP="00CC7026">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E</w:t>
      </w:r>
      <w:r w:rsidRPr="00CC7026">
        <w:rPr>
          <w:rFonts w:ascii="Times New Roman" w:hAnsi="Times New Roman"/>
          <w:color w:val="000000" w:themeColor="text1"/>
          <w:sz w:val="24"/>
        </w:rPr>
        <w:t>nsure project complia</w:t>
      </w:r>
      <w:r>
        <w:rPr>
          <w:rFonts w:ascii="Times New Roman" w:hAnsi="Times New Roman"/>
          <w:color w:val="000000" w:themeColor="text1"/>
          <w:sz w:val="24"/>
        </w:rPr>
        <w:t>nce with engineering standards</w:t>
      </w:r>
      <w:r w:rsidR="00274456">
        <w:rPr>
          <w:rFonts w:ascii="Times New Roman" w:hAnsi="Times New Roman"/>
          <w:color w:val="000000" w:themeColor="text1"/>
          <w:sz w:val="24"/>
        </w:rPr>
        <w:t>.</w:t>
      </w:r>
    </w:p>
    <w:p w14:paraId="43C9FE97" w14:textId="6C44465E" w:rsidR="00F50C3A" w:rsidRDefault="00F50C3A" w:rsidP="00F50C3A">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M</w:t>
      </w:r>
      <w:r w:rsidRPr="00CC7026">
        <w:rPr>
          <w:rFonts w:ascii="Times New Roman" w:hAnsi="Times New Roman"/>
          <w:color w:val="000000" w:themeColor="text1"/>
          <w:sz w:val="24"/>
        </w:rPr>
        <w:t xml:space="preserve">onitor current legislation related to areas of responsibility and </w:t>
      </w:r>
      <w:r w:rsidR="00FE3C0A" w:rsidRPr="00CC7026">
        <w:rPr>
          <w:rFonts w:ascii="Times New Roman" w:hAnsi="Times New Roman"/>
          <w:color w:val="000000" w:themeColor="text1"/>
          <w:sz w:val="24"/>
        </w:rPr>
        <w:t>develop</w:t>
      </w:r>
      <w:r w:rsidRPr="00CC7026">
        <w:rPr>
          <w:rFonts w:ascii="Times New Roman" w:hAnsi="Times New Roman"/>
          <w:color w:val="000000" w:themeColor="text1"/>
          <w:sz w:val="24"/>
        </w:rPr>
        <w:t xml:space="preserve"> reports of impacts on ar</w:t>
      </w:r>
      <w:r>
        <w:rPr>
          <w:rFonts w:ascii="Times New Roman" w:hAnsi="Times New Roman"/>
          <w:color w:val="000000" w:themeColor="text1"/>
          <w:sz w:val="24"/>
        </w:rPr>
        <w:t>eas of assigned responsibility.</w:t>
      </w:r>
    </w:p>
    <w:p w14:paraId="6CD468CE" w14:textId="0527497A" w:rsidR="00044071" w:rsidRDefault="00CE0EB5" w:rsidP="00CC7026">
      <w:pPr>
        <w:pStyle w:val="ListParagraph"/>
        <w:numPr>
          <w:ilvl w:val="0"/>
          <w:numId w:val="13"/>
        </w:numPr>
        <w:jc w:val="both"/>
        <w:rPr>
          <w:rFonts w:ascii="Times New Roman" w:hAnsi="Times New Roman"/>
          <w:color w:val="000000" w:themeColor="text1"/>
          <w:sz w:val="24"/>
        </w:rPr>
      </w:pPr>
      <w:r w:rsidRPr="00044071">
        <w:rPr>
          <w:rFonts w:ascii="Times New Roman" w:hAnsi="Times New Roman"/>
          <w:color w:val="000000" w:themeColor="text1"/>
          <w:sz w:val="24"/>
        </w:rPr>
        <w:t>Prepare</w:t>
      </w:r>
      <w:r w:rsidR="00044071" w:rsidRPr="00044071">
        <w:rPr>
          <w:rFonts w:ascii="Times New Roman" w:hAnsi="Times New Roman"/>
          <w:color w:val="000000" w:themeColor="text1"/>
          <w:sz w:val="24"/>
        </w:rPr>
        <w:t xml:space="preserve"> new County ordinances or amendments to existing County ordinances.</w:t>
      </w:r>
    </w:p>
    <w:p w14:paraId="635E1BAE" w14:textId="16D58461" w:rsidR="00F50C3A" w:rsidRDefault="00CE0EB5" w:rsidP="00F50C3A">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D</w:t>
      </w:r>
      <w:r w:rsidRPr="00CC7026">
        <w:rPr>
          <w:rFonts w:ascii="Times New Roman" w:hAnsi="Times New Roman"/>
          <w:color w:val="000000" w:themeColor="text1"/>
          <w:sz w:val="24"/>
        </w:rPr>
        <w:t>evelop</w:t>
      </w:r>
      <w:r w:rsidR="00F50C3A" w:rsidRPr="00CC7026">
        <w:rPr>
          <w:rFonts w:ascii="Times New Roman" w:hAnsi="Times New Roman"/>
          <w:color w:val="000000" w:themeColor="text1"/>
          <w:sz w:val="24"/>
        </w:rPr>
        <w:t xml:space="preserve"> comprehensive reports and presents findings to the Board</w:t>
      </w:r>
      <w:r w:rsidR="00F50C3A">
        <w:rPr>
          <w:rFonts w:ascii="Times New Roman" w:hAnsi="Times New Roman"/>
          <w:color w:val="000000" w:themeColor="text1"/>
          <w:sz w:val="24"/>
        </w:rPr>
        <w:t xml:space="preserve"> of Supervisors and the public.</w:t>
      </w:r>
    </w:p>
    <w:p w14:paraId="6109FF5C" w14:textId="1153CD71" w:rsidR="00CC7026" w:rsidRDefault="00CC7026" w:rsidP="00CC7026">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P</w:t>
      </w:r>
      <w:r w:rsidRPr="00CC7026">
        <w:rPr>
          <w:rFonts w:ascii="Times New Roman" w:hAnsi="Times New Roman"/>
          <w:color w:val="000000" w:themeColor="text1"/>
          <w:sz w:val="24"/>
        </w:rPr>
        <w:t>erform special assignments</w:t>
      </w:r>
      <w:r>
        <w:rPr>
          <w:rFonts w:ascii="Times New Roman" w:hAnsi="Times New Roman"/>
          <w:color w:val="000000" w:themeColor="text1"/>
          <w:sz w:val="24"/>
        </w:rPr>
        <w:t xml:space="preserve"> for the Public Works Director</w:t>
      </w:r>
      <w:r w:rsidR="00D45413">
        <w:rPr>
          <w:rFonts w:ascii="Times New Roman" w:hAnsi="Times New Roman"/>
          <w:color w:val="000000" w:themeColor="text1"/>
          <w:sz w:val="24"/>
        </w:rPr>
        <w:t>.</w:t>
      </w:r>
    </w:p>
    <w:p w14:paraId="03E05809" w14:textId="752194FD" w:rsidR="003A6327" w:rsidRDefault="00CC7026" w:rsidP="000B65E2">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S</w:t>
      </w:r>
      <w:r w:rsidRPr="00CC7026">
        <w:rPr>
          <w:rFonts w:ascii="Times New Roman" w:hAnsi="Times New Roman"/>
          <w:color w:val="000000" w:themeColor="text1"/>
          <w:sz w:val="24"/>
        </w:rPr>
        <w:t>erves as a liaison for the Department of Public Works with a variety of regional and local boards, commissions, other County departments, other government organizations, as delegated.</w:t>
      </w:r>
    </w:p>
    <w:p w14:paraId="71FDFD7E" w14:textId="77777777" w:rsidR="00044071" w:rsidRDefault="00044071" w:rsidP="00044071">
      <w:pPr>
        <w:pStyle w:val="ListParagraph"/>
        <w:jc w:val="both"/>
        <w:rPr>
          <w:rFonts w:ascii="Times New Roman" w:hAnsi="Times New Roman"/>
          <w:color w:val="000000" w:themeColor="text1"/>
          <w:sz w:val="24"/>
        </w:rPr>
      </w:pPr>
    </w:p>
    <w:p w14:paraId="495F6A2D" w14:textId="245DB3E2" w:rsidR="00650784" w:rsidRPr="00B33EA3" w:rsidRDefault="00200E85" w:rsidP="00B33EA3">
      <w:pPr>
        <w:pStyle w:val="Heading1"/>
        <w:rPr>
          <w:rFonts w:ascii="Times New Roman" w:hAnsi="Times New Roman" w:cs="Times New Roman"/>
          <w:color w:val="000000"/>
          <w:u w:val="single"/>
        </w:rPr>
      </w:pPr>
      <w:r w:rsidRPr="006A1603">
        <w:rPr>
          <w:rFonts w:ascii="Times New Roman" w:hAnsi="Times New Roman" w:cs="Times New Roman"/>
          <w:color w:val="000000"/>
          <w:u w:val="single"/>
        </w:rPr>
        <w:t>MINIMUM</w:t>
      </w:r>
      <w:r w:rsidR="003A6327" w:rsidRPr="006A1603">
        <w:rPr>
          <w:rFonts w:ascii="Times New Roman" w:hAnsi="Times New Roman" w:cs="Times New Roman"/>
          <w:color w:val="000000"/>
          <w:u w:val="single"/>
        </w:rPr>
        <w:t xml:space="preserve"> QUALIFICATIONS</w:t>
      </w:r>
    </w:p>
    <w:p w14:paraId="6C792F17" w14:textId="77777777" w:rsidR="00650784" w:rsidRPr="00650784" w:rsidRDefault="00650784" w:rsidP="00650784">
      <w:pPr>
        <w:jc w:val="both"/>
        <w:rPr>
          <w:rFonts w:ascii="Times New Roman" w:hAnsi="Times New Roman"/>
          <w:b/>
          <w:color w:val="000000" w:themeColor="text1"/>
          <w:sz w:val="24"/>
          <w:u w:val="single"/>
        </w:rPr>
      </w:pPr>
      <w:r w:rsidRPr="00650784">
        <w:rPr>
          <w:rFonts w:ascii="Times New Roman" w:hAnsi="Times New Roman"/>
          <w:b/>
          <w:color w:val="000000" w:themeColor="text1"/>
          <w:sz w:val="24"/>
          <w:u w:val="single"/>
        </w:rPr>
        <w:t>Knowledge of:</w:t>
      </w:r>
    </w:p>
    <w:p w14:paraId="00107108"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Principles, practices, and methods of civil engineering as applied to the design, construction, and maintenance of public works facilities.</w:t>
      </w:r>
    </w:p>
    <w:p w14:paraId="11CCF422"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Pertinent state, federal and local laws, regulations, and ordinances related to the functions and operations of the Department of Public Works.</w:t>
      </w:r>
    </w:p>
    <w:p w14:paraId="7EBE86FA"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 xml:space="preserve">Grant development and administration. </w:t>
      </w:r>
    </w:p>
    <w:p w14:paraId="6E4D2F61"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Proper inspection methods and procedures.</w:t>
      </w:r>
    </w:p>
    <w:p w14:paraId="221F8F1B"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Research and statistical methods.</w:t>
      </w:r>
    </w:p>
    <w:p w14:paraId="2FC1C3D2"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Budget development and control.</w:t>
      </w:r>
    </w:p>
    <w:p w14:paraId="37820DEE"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Principles of project planning, development, coordination, and direction.</w:t>
      </w:r>
    </w:p>
    <w:p w14:paraId="7A2B0E78" w14:textId="46F9038E" w:rsidR="00650784" w:rsidRPr="00B33EA3" w:rsidRDefault="00650784" w:rsidP="00B33EA3">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Principles of management, supervision, training, and work evaluation.</w:t>
      </w:r>
    </w:p>
    <w:p w14:paraId="60D717A4" w14:textId="77777777" w:rsidR="00650784" w:rsidRPr="00650784" w:rsidRDefault="00650784" w:rsidP="00650784">
      <w:pPr>
        <w:jc w:val="both"/>
        <w:rPr>
          <w:rFonts w:ascii="Times New Roman" w:hAnsi="Times New Roman"/>
          <w:b/>
          <w:color w:val="000000" w:themeColor="text1"/>
          <w:sz w:val="24"/>
          <w:u w:val="single"/>
        </w:rPr>
      </w:pPr>
      <w:r w:rsidRPr="00650784">
        <w:rPr>
          <w:rFonts w:ascii="Times New Roman" w:hAnsi="Times New Roman"/>
          <w:b/>
          <w:color w:val="000000" w:themeColor="text1"/>
          <w:sz w:val="24"/>
          <w:u w:val="single"/>
        </w:rPr>
        <w:t>Ability to:</w:t>
      </w:r>
    </w:p>
    <w:p w14:paraId="36B2C6C5" w14:textId="77777777" w:rsid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 xml:space="preserve">Assist with planning, organizing, managing, and coordinating the functions and services of the Department of Public Works. </w:t>
      </w:r>
    </w:p>
    <w:p w14:paraId="55F9AF9C" w14:textId="008AA8FF" w:rsidR="00890DF7" w:rsidRPr="00650784" w:rsidRDefault="00890DF7" w:rsidP="00650784">
      <w:pPr>
        <w:pStyle w:val="ListParagraph"/>
        <w:numPr>
          <w:ilvl w:val="0"/>
          <w:numId w:val="13"/>
        </w:numPr>
        <w:jc w:val="both"/>
        <w:rPr>
          <w:rFonts w:ascii="Times New Roman" w:hAnsi="Times New Roman"/>
          <w:color w:val="000000" w:themeColor="text1"/>
          <w:sz w:val="24"/>
        </w:rPr>
      </w:pPr>
      <w:r w:rsidRPr="00890DF7">
        <w:rPr>
          <w:rFonts w:ascii="Times New Roman" w:hAnsi="Times New Roman"/>
          <w:color w:val="000000" w:themeColor="text1"/>
          <w:sz w:val="24"/>
        </w:rPr>
        <w:t>Design and construction of roads, bridges, or airport projects.</w:t>
      </w:r>
    </w:p>
    <w:p w14:paraId="03804564"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Provide supervision, training, and timely work evaluations for assigned staff.</w:t>
      </w:r>
    </w:p>
    <w:p w14:paraId="6AF2CE4A"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Develop and administer budgets.</w:t>
      </w:r>
    </w:p>
    <w:p w14:paraId="7FE0D93A"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 xml:space="preserve">Direct and oversee a wide scope of complex professional engineering and construction surveying work.  </w:t>
      </w:r>
    </w:p>
    <w:p w14:paraId="6FFA7915"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Direct and manage the development and administration of grants.</w:t>
      </w:r>
    </w:p>
    <w:p w14:paraId="770413EF"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Perform special assignments for a variety of County boards and commissions.</w:t>
      </w:r>
    </w:p>
    <w:p w14:paraId="727DBB05"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Direct the preparation and prepare clear, concise reports.</w:t>
      </w:r>
    </w:p>
    <w:p w14:paraId="5C7CB11E"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Operate a computer and use appropriate software in the performance of public works administration responsibilities.</w:t>
      </w:r>
    </w:p>
    <w:p w14:paraId="36A3A0F1"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Make effective oral and written presentations.</w:t>
      </w:r>
    </w:p>
    <w:p w14:paraId="3E621D9C"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lastRenderedPageBreak/>
        <w:t>Effectively represent the Department of Public Works with the public, community organizations, boards, commissions and other government agencies.</w:t>
      </w:r>
    </w:p>
    <w:p w14:paraId="5516BE44"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Regularly work well under pressure, meeting multiple and sometimes conflicting deadlines.</w:t>
      </w:r>
    </w:p>
    <w:p w14:paraId="32B61270" w14:textId="628A5B5A" w:rsidR="003A6327"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Constantly demonstrate cooperative behavior with colleagues, supervisors, and customers/clients.</w:t>
      </w:r>
    </w:p>
    <w:p w14:paraId="5561A553" w14:textId="77777777" w:rsidR="0065232F" w:rsidRPr="00B33EA3" w:rsidRDefault="0065232F" w:rsidP="0065232F">
      <w:pPr>
        <w:pStyle w:val="ListParagraph"/>
        <w:jc w:val="both"/>
        <w:rPr>
          <w:rFonts w:ascii="Times New Roman" w:hAnsi="Times New Roman"/>
          <w:color w:val="000000" w:themeColor="text1"/>
          <w:sz w:val="24"/>
        </w:rPr>
      </w:pPr>
    </w:p>
    <w:p w14:paraId="02D363E1" w14:textId="70DF781D" w:rsidR="002B170B" w:rsidRPr="00B33EA3" w:rsidRDefault="00200E85" w:rsidP="00B33EA3">
      <w:pPr>
        <w:jc w:val="both"/>
        <w:rPr>
          <w:rFonts w:ascii="Times New Roman" w:hAnsi="Times New Roman"/>
          <w:b/>
          <w:color w:val="000000"/>
          <w:sz w:val="24"/>
          <w:u w:val="single"/>
        </w:rPr>
      </w:pPr>
      <w:r w:rsidRPr="006A1603">
        <w:rPr>
          <w:rFonts w:ascii="Times New Roman" w:hAnsi="Times New Roman"/>
          <w:b/>
          <w:color w:val="000000"/>
          <w:sz w:val="24"/>
          <w:u w:val="single"/>
        </w:rPr>
        <w:t>Licensing and Certifications:</w:t>
      </w:r>
    </w:p>
    <w:p w14:paraId="120FE0A2" w14:textId="77777777" w:rsidR="0018420F" w:rsidRPr="0018420F" w:rsidRDefault="0018420F" w:rsidP="0018420F">
      <w:pPr>
        <w:pStyle w:val="BodyTextIndent2"/>
        <w:ind w:left="0"/>
        <w:rPr>
          <w:rFonts w:ascii="Times New Roman" w:hAnsi="Times New Roman"/>
          <w:color w:val="000000"/>
          <w:sz w:val="24"/>
        </w:rPr>
      </w:pPr>
      <w:r w:rsidRPr="0018420F">
        <w:rPr>
          <w:rFonts w:ascii="Times New Roman" w:hAnsi="Times New Roman"/>
          <w:color w:val="000000"/>
          <w:sz w:val="24"/>
        </w:rPr>
        <w:t>Possession of, or ability to obtain, an appropriate valid California Driver’s License.</w:t>
      </w:r>
    </w:p>
    <w:p w14:paraId="79ED43D6" w14:textId="77777777" w:rsidR="0018420F" w:rsidRDefault="0018420F" w:rsidP="0018420F">
      <w:pPr>
        <w:pStyle w:val="BodyTextIndent2"/>
        <w:ind w:left="0"/>
        <w:rPr>
          <w:rFonts w:ascii="Times New Roman" w:hAnsi="Times New Roman"/>
          <w:color w:val="000000"/>
          <w:sz w:val="24"/>
        </w:rPr>
      </w:pPr>
    </w:p>
    <w:p w14:paraId="53B50179" w14:textId="77777777" w:rsidR="001A698D" w:rsidRDefault="001A698D" w:rsidP="001A6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olor w:val="000000" w:themeColor="text1"/>
          <w:sz w:val="24"/>
        </w:rPr>
      </w:pPr>
      <w:r w:rsidRPr="00352A04">
        <w:rPr>
          <w:rFonts w:ascii="Times New Roman" w:hAnsi="Times New Roman"/>
          <w:color w:val="000000" w:themeColor="text1"/>
          <w:sz w:val="24"/>
        </w:rPr>
        <w:t>Possession of a valid registration as a Professional Civil Engineer from the State of California.</w:t>
      </w:r>
    </w:p>
    <w:p w14:paraId="3D945BD2" w14:textId="77777777" w:rsidR="003525C6" w:rsidRDefault="003525C6" w:rsidP="003525C6">
      <w:pPr>
        <w:jc w:val="both"/>
        <w:rPr>
          <w:rFonts w:ascii="Times New Roman" w:hAnsi="Times New Roman"/>
          <w:b/>
          <w:bCs/>
          <w:color w:val="000000" w:themeColor="text1"/>
          <w:sz w:val="24"/>
          <w:highlight w:val="yellow"/>
        </w:rPr>
      </w:pPr>
    </w:p>
    <w:p w14:paraId="47EF1EB0" w14:textId="5B49137F" w:rsidR="00650784" w:rsidRPr="00B33EA3" w:rsidRDefault="00200E85" w:rsidP="00B33EA3">
      <w:pPr>
        <w:jc w:val="both"/>
        <w:rPr>
          <w:rFonts w:ascii="Times New Roman" w:hAnsi="Times New Roman"/>
          <w:b/>
          <w:bCs/>
          <w:color w:val="000000"/>
          <w:sz w:val="24"/>
          <w:u w:val="single"/>
        </w:rPr>
      </w:pPr>
      <w:r w:rsidRPr="27E8761C">
        <w:rPr>
          <w:rFonts w:ascii="Times New Roman" w:hAnsi="Times New Roman"/>
          <w:b/>
          <w:bCs/>
          <w:color w:val="000000" w:themeColor="text1"/>
          <w:sz w:val="24"/>
          <w:u w:val="single"/>
        </w:rPr>
        <w:t>Education</w:t>
      </w:r>
      <w:r w:rsidR="003A6327" w:rsidRPr="27E8761C">
        <w:rPr>
          <w:rFonts w:ascii="Times New Roman" w:hAnsi="Times New Roman"/>
          <w:b/>
          <w:bCs/>
          <w:color w:val="000000" w:themeColor="text1"/>
          <w:sz w:val="24"/>
          <w:u w:val="single"/>
        </w:rPr>
        <w:t xml:space="preserve"> and Experience:</w:t>
      </w:r>
    </w:p>
    <w:p w14:paraId="0ED94D19" w14:textId="416F7227" w:rsidR="006B0911" w:rsidRPr="006B0911" w:rsidRDefault="006B0911" w:rsidP="006B0911">
      <w:pPr>
        <w:jc w:val="both"/>
        <w:rPr>
          <w:rStyle w:val="normaltextrun"/>
          <w:rFonts w:ascii="Times New Roman" w:hAnsi="Times New Roman"/>
          <w:color w:val="000000"/>
          <w:sz w:val="24"/>
        </w:rPr>
      </w:pPr>
      <w:r w:rsidRPr="006B0911">
        <w:rPr>
          <w:rStyle w:val="normaltextrun"/>
          <w:rFonts w:ascii="Times New Roman" w:hAnsi="Times New Roman"/>
          <w:color w:val="000000"/>
          <w:sz w:val="24"/>
        </w:rPr>
        <w:t>Equivalent to a Bachelor’s degree from an accredited four-year college or university with major coursework in civil engineering, construction administration, or a closely related discipline.</w:t>
      </w:r>
    </w:p>
    <w:p w14:paraId="08A1C1B4" w14:textId="77777777" w:rsidR="006B0911" w:rsidRDefault="006B0911" w:rsidP="002C1A50">
      <w:pPr>
        <w:pStyle w:val="BodyTextIndent2"/>
        <w:ind w:left="0"/>
        <w:rPr>
          <w:rFonts w:ascii="Times New Roman" w:hAnsi="Times New Roman"/>
          <w:color w:val="000000"/>
          <w:sz w:val="24"/>
        </w:rPr>
      </w:pPr>
    </w:p>
    <w:p w14:paraId="5CF1EBC7" w14:textId="2305A4E0" w:rsidR="00650784" w:rsidRPr="006A1603" w:rsidRDefault="007718FF" w:rsidP="002C1A50">
      <w:pPr>
        <w:pStyle w:val="BodyTextIndent2"/>
        <w:ind w:left="0"/>
        <w:rPr>
          <w:rFonts w:ascii="Times New Roman" w:hAnsi="Times New Roman"/>
          <w:color w:val="000000"/>
          <w:sz w:val="24"/>
        </w:rPr>
      </w:pPr>
      <w:r>
        <w:rPr>
          <w:rFonts w:ascii="Times New Roman" w:hAnsi="Times New Roman"/>
          <w:color w:val="000000"/>
          <w:sz w:val="24"/>
        </w:rPr>
        <w:t>Four</w:t>
      </w:r>
      <w:r w:rsidR="0018420F">
        <w:rPr>
          <w:rFonts w:ascii="Times New Roman" w:hAnsi="Times New Roman"/>
          <w:color w:val="000000"/>
          <w:sz w:val="24"/>
        </w:rPr>
        <w:t xml:space="preserve"> (</w:t>
      </w:r>
      <w:r>
        <w:rPr>
          <w:rFonts w:ascii="Times New Roman" w:hAnsi="Times New Roman"/>
          <w:color w:val="000000"/>
          <w:sz w:val="24"/>
        </w:rPr>
        <w:t>4</w:t>
      </w:r>
      <w:r w:rsidR="0018420F">
        <w:rPr>
          <w:rFonts w:ascii="Times New Roman" w:hAnsi="Times New Roman"/>
          <w:color w:val="000000"/>
          <w:sz w:val="24"/>
        </w:rPr>
        <w:t>) years of</w:t>
      </w:r>
      <w:r w:rsidR="006B0911">
        <w:rPr>
          <w:rFonts w:ascii="Times New Roman" w:hAnsi="Times New Roman"/>
          <w:color w:val="000000"/>
          <w:sz w:val="24"/>
        </w:rPr>
        <w:t xml:space="preserve"> </w:t>
      </w:r>
      <w:r w:rsidR="00650784" w:rsidRPr="00650784">
        <w:rPr>
          <w:rFonts w:ascii="Times New Roman" w:hAnsi="Times New Roman"/>
          <w:color w:val="000000"/>
          <w:sz w:val="24"/>
        </w:rPr>
        <w:t>increasingly responsible engineering experience in planning, development, construction and maintenance of public works facilities, including at least two (2) years in a management or supervisory position.</w:t>
      </w:r>
    </w:p>
    <w:p w14:paraId="2023EC2A" w14:textId="77777777" w:rsidR="0079792C" w:rsidRDefault="0079792C" w:rsidP="002C1A50">
      <w:pPr>
        <w:jc w:val="both"/>
        <w:rPr>
          <w:rStyle w:val="normaltextrun"/>
          <w:rFonts w:ascii="Times New Roman" w:hAnsi="Times New Roman"/>
          <w:color w:val="000000"/>
          <w:sz w:val="24"/>
        </w:rPr>
      </w:pPr>
    </w:p>
    <w:p w14:paraId="48C9D136" w14:textId="77777777" w:rsidR="007718FF" w:rsidRDefault="007718FF" w:rsidP="007718FF">
      <w:pPr>
        <w:jc w:val="both"/>
        <w:rPr>
          <w:rStyle w:val="normaltextrun"/>
          <w:rFonts w:ascii="Times New Roman" w:hAnsi="Times New Roman"/>
          <w:color w:val="000000"/>
          <w:sz w:val="24"/>
        </w:rPr>
      </w:pPr>
      <w:r w:rsidRPr="007718FF">
        <w:rPr>
          <w:rStyle w:val="normaltextrun"/>
          <w:rFonts w:ascii="Times New Roman" w:hAnsi="Times New Roman"/>
          <w:color w:val="000000"/>
          <w:sz w:val="24"/>
        </w:rPr>
        <w:t xml:space="preserve">Advanced education in civil engineering, public administration, or related disciplines is preferred. </w:t>
      </w:r>
      <w:r>
        <w:rPr>
          <w:rStyle w:val="normaltextrun"/>
          <w:rFonts w:ascii="Times New Roman" w:hAnsi="Times New Roman"/>
          <w:color w:val="000000"/>
          <w:sz w:val="24"/>
        </w:rPr>
        <w:t>E</w:t>
      </w:r>
      <w:r w:rsidRPr="007718FF">
        <w:rPr>
          <w:rStyle w:val="normaltextrun"/>
          <w:rFonts w:ascii="Times New Roman" w:hAnsi="Times New Roman"/>
          <w:color w:val="000000"/>
          <w:sz w:val="24"/>
        </w:rPr>
        <w:t xml:space="preserve">xperience in the design and construction of roads, bridges, or airport projects is </w:t>
      </w:r>
      <w:r w:rsidRPr="00CE0EB5">
        <w:rPr>
          <w:rStyle w:val="normaltextrun"/>
          <w:rFonts w:ascii="Times New Roman" w:hAnsi="Times New Roman"/>
          <w:color w:val="000000"/>
          <w:sz w:val="24"/>
        </w:rPr>
        <w:t>highly desirable.</w:t>
      </w:r>
    </w:p>
    <w:p w14:paraId="0EFD4DAA" w14:textId="77777777" w:rsidR="007718FF" w:rsidRDefault="007718FF" w:rsidP="00B33EA3">
      <w:pPr>
        <w:jc w:val="both"/>
        <w:rPr>
          <w:rStyle w:val="normaltextrun"/>
          <w:rFonts w:ascii="Times New Roman" w:hAnsi="Times New Roman"/>
          <w:color w:val="000000"/>
          <w:sz w:val="24"/>
        </w:rPr>
      </w:pPr>
    </w:p>
    <w:p w14:paraId="07F22CDC" w14:textId="44B5D6C6" w:rsidR="10C0EFB1" w:rsidRDefault="7320A920" w:rsidP="00B33EA3">
      <w:pPr>
        <w:jc w:val="both"/>
        <w:rPr>
          <w:rStyle w:val="normaltextrun"/>
          <w:rFonts w:ascii="Times New Roman" w:hAnsi="Times New Roman"/>
          <w:color w:val="000000"/>
          <w:sz w:val="24"/>
        </w:rPr>
      </w:pPr>
      <w:r w:rsidRPr="006A1603">
        <w:rPr>
          <w:rStyle w:val="normaltextrun"/>
          <w:rFonts w:ascii="Times New Roman" w:hAnsi="Times New Roman"/>
          <w:color w:val="000000"/>
          <w:sz w:val="24"/>
        </w:rPr>
        <w:t>Additional directly related experience and/or education may be substituted.</w:t>
      </w:r>
    </w:p>
    <w:p w14:paraId="2A9570DE" w14:textId="77777777" w:rsidR="006B0911" w:rsidRDefault="006B0911" w:rsidP="00B33EA3">
      <w:pPr>
        <w:jc w:val="both"/>
        <w:rPr>
          <w:rStyle w:val="normaltextrun"/>
          <w:rFonts w:ascii="Times New Roman" w:hAnsi="Times New Roman"/>
          <w:color w:val="000000"/>
          <w:sz w:val="24"/>
        </w:rPr>
      </w:pPr>
    </w:p>
    <w:p w14:paraId="2EECB03E" w14:textId="77777777" w:rsidR="0079792C" w:rsidRPr="006A1603" w:rsidRDefault="0079792C" w:rsidP="00B33EA3">
      <w:pPr>
        <w:jc w:val="both"/>
        <w:rPr>
          <w:rFonts w:ascii="Times New Roman" w:hAnsi="Times New Roman"/>
          <w:color w:val="000000"/>
          <w:sz w:val="24"/>
        </w:rPr>
      </w:pPr>
    </w:p>
    <w:p w14:paraId="533952EB" w14:textId="1C3DA429" w:rsidR="00200E85" w:rsidRPr="006A1603" w:rsidRDefault="00200E85" w:rsidP="000B65E2">
      <w:pPr>
        <w:pStyle w:val="Heading1"/>
        <w:rPr>
          <w:rFonts w:ascii="Times New Roman" w:hAnsi="Times New Roman" w:cs="Times New Roman"/>
          <w:color w:val="000000"/>
          <w:u w:val="single"/>
        </w:rPr>
      </w:pPr>
      <w:r w:rsidRPr="006A1603">
        <w:rPr>
          <w:rFonts w:ascii="Times New Roman" w:hAnsi="Times New Roman" w:cs="Times New Roman"/>
          <w:color w:val="000000"/>
          <w:u w:val="single"/>
        </w:rPr>
        <w:t xml:space="preserve">WORKING CONDITIONS, </w:t>
      </w:r>
      <w:r w:rsidR="00B26BD5" w:rsidRPr="006A1603">
        <w:rPr>
          <w:rFonts w:ascii="Times New Roman" w:hAnsi="Times New Roman" w:cs="Times New Roman"/>
          <w:color w:val="000000"/>
          <w:u w:val="single"/>
        </w:rPr>
        <w:t>ADA,</w:t>
      </w:r>
      <w:r w:rsidRPr="006A1603">
        <w:rPr>
          <w:rFonts w:ascii="Times New Roman" w:hAnsi="Times New Roman" w:cs="Times New Roman"/>
          <w:color w:val="000000"/>
          <w:u w:val="single"/>
        </w:rPr>
        <w:t xml:space="preserve"> AND</w:t>
      </w:r>
      <w:r w:rsidR="00721B83" w:rsidRPr="006A1603">
        <w:rPr>
          <w:rFonts w:ascii="Times New Roman" w:hAnsi="Times New Roman" w:cs="Times New Roman"/>
          <w:color w:val="000000"/>
          <w:u w:val="single"/>
        </w:rPr>
        <w:t xml:space="preserve"> </w:t>
      </w:r>
      <w:r w:rsidRPr="006A1603">
        <w:rPr>
          <w:rFonts w:ascii="Times New Roman" w:hAnsi="Times New Roman" w:cs="Times New Roman"/>
          <w:color w:val="000000"/>
          <w:u w:val="single"/>
        </w:rPr>
        <w:t>OTHER REQUIREMENTS</w:t>
      </w:r>
    </w:p>
    <w:p w14:paraId="78E01927" w14:textId="46196535" w:rsidR="00B50EF4" w:rsidRPr="00B33EA3" w:rsidRDefault="00B50EF4" w:rsidP="00B33EA3">
      <w:pPr>
        <w:pStyle w:val="paragraph"/>
        <w:spacing w:before="0" w:beforeAutospacing="0" w:after="0" w:afterAutospacing="0"/>
        <w:jc w:val="both"/>
        <w:textAlignment w:val="baseline"/>
        <w:rPr>
          <w:color w:val="000000"/>
          <w:lang w:val="en"/>
        </w:rPr>
      </w:pPr>
      <w:r w:rsidRPr="006A1603">
        <w:rPr>
          <w:rStyle w:val="normaltextrun"/>
          <w:color w:val="000000"/>
        </w:rPr>
        <w:t xml:space="preserve">The County of Lake is an equal opportunity employer and will comply with its obligations under the law to provide equal employment opportunities to qualified individuals with disabilities.  </w:t>
      </w:r>
      <w:r w:rsidRPr="006A1603">
        <w:rPr>
          <w:rFonts w:eastAsia="Calibri"/>
          <w:color w:val="000000"/>
          <w:lang w:val="en"/>
        </w:rPr>
        <w:t xml:space="preserve">Reasonable accommodation may be made to enable individuals with disabilities to perform the essential job functions. </w:t>
      </w:r>
    </w:p>
    <w:p w14:paraId="1BB187C0" w14:textId="77777777" w:rsidR="0079792C" w:rsidRDefault="0079792C" w:rsidP="00B33EA3">
      <w:pPr>
        <w:jc w:val="both"/>
        <w:rPr>
          <w:rStyle w:val="normaltextrun"/>
          <w:rFonts w:ascii="Times New Roman" w:hAnsi="Times New Roman"/>
          <w:sz w:val="24"/>
        </w:rPr>
      </w:pPr>
    </w:p>
    <w:p w14:paraId="3AA092F9" w14:textId="1D27D20A" w:rsidR="00B50EF4" w:rsidRPr="00B33EA3" w:rsidRDefault="00650424" w:rsidP="00B33EA3">
      <w:pPr>
        <w:jc w:val="both"/>
        <w:rPr>
          <w:rStyle w:val="normaltextrun"/>
          <w:rFonts w:ascii="Times New Roman" w:hAnsi="Times New Roman"/>
          <w:sz w:val="24"/>
        </w:rPr>
      </w:pPr>
      <w:r w:rsidRPr="006A161C">
        <w:rPr>
          <w:rStyle w:val="normaltextrun"/>
          <w:rFonts w:ascii="Times New Roman" w:hAnsi="Times New Roman"/>
          <w:sz w:val="24"/>
        </w:rPr>
        <w:t xml:space="preserve">Incumbents generally work partially in an office environment with moderate noise levels and controlled temperature conditions and partially in the field.  As such, incumbents may have occasional exposure to loud noise levels, cold and hot temperatures, inclement weather conditions, and direct exposure to </w:t>
      </w:r>
      <w:r>
        <w:rPr>
          <w:rStyle w:val="normaltextrun"/>
          <w:rFonts w:ascii="Times New Roman" w:hAnsi="Times New Roman"/>
          <w:sz w:val="24"/>
        </w:rPr>
        <w:t xml:space="preserve">hazardous physical conditions. </w:t>
      </w:r>
      <w:r>
        <w:rPr>
          <w:rStyle w:val="normaltextrun"/>
          <w:rFonts w:ascii="Times New Roman" w:hAnsi="Times New Roman"/>
          <w:color w:val="000000"/>
          <w:sz w:val="24"/>
          <w:shd w:val="clear" w:color="auto" w:fill="FFFFFF"/>
        </w:rPr>
        <w:t xml:space="preserve">Incumbents </w:t>
      </w:r>
      <w:r>
        <w:rPr>
          <w:rFonts w:ascii="Times New Roman" w:hAnsi="Times New Roman"/>
          <w:sz w:val="24"/>
          <w:lang w:val="en"/>
        </w:rPr>
        <w:t>may interact with upset staff and/or public and private representatives in interpreting and enforcing departmental policies and procedures. </w:t>
      </w:r>
    </w:p>
    <w:p w14:paraId="2C803055" w14:textId="77777777" w:rsidR="0079792C" w:rsidRDefault="0079792C" w:rsidP="00B33EA3">
      <w:pPr>
        <w:pStyle w:val="paragraph"/>
        <w:jc w:val="both"/>
        <w:textAlignment w:val="baseline"/>
        <w:rPr>
          <w:rStyle w:val="normaltextrun"/>
        </w:rPr>
      </w:pPr>
    </w:p>
    <w:p w14:paraId="77270BBB" w14:textId="04B19A7C" w:rsidR="004360F8" w:rsidRPr="00B33EA3" w:rsidRDefault="004360F8" w:rsidP="00B33EA3">
      <w:pPr>
        <w:pStyle w:val="paragraph"/>
        <w:jc w:val="both"/>
        <w:textAlignment w:val="baseline"/>
        <w:rPr>
          <w:rStyle w:val="normaltextrun"/>
        </w:rPr>
      </w:pPr>
      <w:r w:rsidRPr="00FA2958">
        <w:rPr>
          <w:rStyle w:val="normaltextrun"/>
        </w:rPr>
        <w:t>Positions in this class typically require: sitting, stooping, kneeling, crouching, reaching, standing, walking, pushing, pulling, lifting, fingering, grasping, talking, hearing, seeing, and repetitive motions. </w:t>
      </w:r>
      <w:r w:rsidRPr="00FA2958">
        <w:rPr>
          <w:rStyle w:val="eop"/>
        </w:rPr>
        <w:t> </w:t>
      </w:r>
    </w:p>
    <w:p w14:paraId="6D6A9BCF" w14:textId="404A61E0" w:rsidR="00B50EF4" w:rsidRPr="006A1603" w:rsidRDefault="00B50EF4" w:rsidP="000B65E2">
      <w:pPr>
        <w:pStyle w:val="paragraph"/>
        <w:spacing w:before="0" w:beforeAutospacing="0" w:after="0" w:afterAutospacing="0"/>
        <w:jc w:val="both"/>
        <w:textAlignment w:val="baseline"/>
        <w:rPr>
          <w:rStyle w:val="eop"/>
          <w:color w:val="000000"/>
        </w:rPr>
      </w:pPr>
      <w:r w:rsidRPr="006A1603">
        <w:rPr>
          <w:rStyle w:val="normaltextrun"/>
          <w:color w:val="000000"/>
        </w:rPr>
        <w:t>Sedentary Work: Exerting up to 10 pounds of force occasionally and/or a negligible amount of force frequently or constantly to lift, carry, push, pull or otherwise move objects.  Sedentary work involves sitting most of the time.  Jobs are sedentary if walking and standing are required only occasionally and all other sedentary criteria are met.</w:t>
      </w:r>
    </w:p>
    <w:p w14:paraId="24492CF5" w14:textId="77777777" w:rsidR="0079792C" w:rsidRDefault="0079792C" w:rsidP="00B33EA3">
      <w:pPr>
        <w:pStyle w:val="paragraph"/>
        <w:spacing w:before="0" w:beforeAutospacing="0" w:after="0" w:afterAutospacing="0"/>
        <w:jc w:val="both"/>
        <w:textAlignment w:val="baseline"/>
        <w:rPr>
          <w:color w:val="000000"/>
        </w:rPr>
      </w:pPr>
    </w:p>
    <w:p w14:paraId="2E1AF23B" w14:textId="4CCB09F0" w:rsidR="00650424" w:rsidRPr="00B33EA3" w:rsidRDefault="00B50EF4" w:rsidP="00B33EA3">
      <w:pPr>
        <w:pStyle w:val="paragraph"/>
        <w:spacing w:before="0" w:beforeAutospacing="0" w:after="0" w:afterAutospacing="0"/>
        <w:jc w:val="both"/>
        <w:textAlignment w:val="baseline"/>
        <w:rPr>
          <w:color w:val="000000"/>
        </w:rPr>
      </w:pPr>
      <w:r w:rsidRPr="006A1603">
        <w:rPr>
          <w:color w:val="000000"/>
        </w:rPr>
        <w:t>Light Work: Exerting up to 25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p>
    <w:p w14:paraId="4BC9DD17" w14:textId="5BB3F211" w:rsidR="448DE579" w:rsidRPr="00B33EA3" w:rsidRDefault="004360F8" w:rsidP="00B33EA3">
      <w:pPr>
        <w:jc w:val="both"/>
        <w:rPr>
          <w:rFonts w:ascii="Times New Roman" w:hAnsi="Times New Roman"/>
          <w:color w:val="000000"/>
          <w:sz w:val="24"/>
        </w:rPr>
      </w:pPr>
      <w:r w:rsidRPr="004360F8">
        <w:rPr>
          <w:rStyle w:val="normaltextrun"/>
          <w:rFonts w:ascii="Times New Roman" w:hAnsi="Times New Roman"/>
          <w:color w:val="000000"/>
          <w:sz w:val="24"/>
        </w:rPr>
        <w:t>Positions in this class may require local and statewide travel as necessary.</w:t>
      </w:r>
    </w:p>
    <w:p w14:paraId="2ADD95EA" w14:textId="77777777" w:rsidR="0079792C" w:rsidRDefault="0079792C" w:rsidP="00B33EA3">
      <w:pPr>
        <w:pStyle w:val="paragraph"/>
        <w:spacing w:before="0" w:beforeAutospacing="0" w:after="0" w:afterAutospacing="0"/>
        <w:jc w:val="both"/>
        <w:rPr>
          <w:color w:val="000000"/>
        </w:rPr>
      </w:pPr>
    </w:p>
    <w:p w14:paraId="037131F5" w14:textId="264E74A5" w:rsidR="00D24CB2" w:rsidRPr="00B33EA3" w:rsidRDefault="10A2AE0D" w:rsidP="00B33EA3">
      <w:pPr>
        <w:pStyle w:val="paragraph"/>
        <w:spacing w:before="0" w:beforeAutospacing="0" w:after="0" w:afterAutospacing="0"/>
        <w:jc w:val="both"/>
        <w:rPr>
          <w:color w:val="000000"/>
        </w:rPr>
      </w:pPr>
      <w:r w:rsidRPr="006A1603">
        <w:rPr>
          <w:color w:val="000000"/>
        </w:rPr>
        <w:t>A successful candidate will be required to submit to and pass a background check prior to the appointment.  Depending upon the position and/or assigned department, the background check may include but is not limited to civil and criminal history check, reference check, Live Scan, and/or credit check (as allowed under state law).</w:t>
      </w:r>
    </w:p>
    <w:p w14:paraId="007D8A54" w14:textId="77777777" w:rsidR="0079792C" w:rsidRDefault="0079792C" w:rsidP="00B33EA3">
      <w:pPr>
        <w:jc w:val="both"/>
        <w:rPr>
          <w:rFonts w:ascii="Times New Roman" w:hAnsi="Times New Roman"/>
          <w:b/>
          <w:bCs/>
          <w:color w:val="000000"/>
          <w:sz w:val="24"/>
        </w:rPr>
      </w:pPr>
    </w:p>
    <w:p w14:paraId="51B83B20" w14:textId="11CCFFC9" w:rsidR="00B50EF4" w:rsidRPr="00B33EA3" w:rsidRDefault="00B50EF4" w:rsidP="00B33EA3">
      <w:pPr>
        <w:jc w:val="both"/>
        <w:rPr>
          <w:rFonts w:ascii="Times New Roman" w:hAnsi="Times New Roman"/>
          <w:color w:val="000000"/>
          <w:sz w:val="24"/>
          <w:shd w:val="clear" w:color="auto" w:fill="FFFFFF"/>
        </w:rPr>
      </w:pPr>
      <w:r w:rsidRPr="006A1603">
        <w:rPr>
          <w:rFonts w:ascii="Times New Roman" w:hAnsi="Times New Roman"/>
          <w:b/>
          <w:bCs/>
          <w:color w:val="000000"/>
          <w:sz w:val="24"/>
        </w:rPr>
        <w:t>Disaster Service Workers:</w:t>
      </w:r>
      <w:r w:rsidRPr="006A1603">
        <w:rPr>
          <w:rFonts w:ascii="Times New Roman" w:hAnsi="Times New Roman"/>
          <w:color w:val="000000"/>
          <w:sz w:val="24"/>
        </w:rPr>
        <w:t xml:space="preserve"> </w:t>
      </w:r>
      <w:r w:rsidRPr="006A1603">
        <w:rPr>
          <w:rFonts w:ascii="Times New Roman" w:hAnsi="Times New Roman"/>
          <w:color w:val="000000"/>
          <w:sz w:val="24"/>
          <w:shd w:val="clear" w:color="auto" w:fill="FFFFFF"/>
        </w:rPr>
        <w:t>As members of the County of Lake Emergency Services Organization, all Lake County employees are designated as Disaster Service Workers during a proclaimed emergency and may be required to perform certain emergency services at the direction of the department and / or County.</w:t>
      </w:r>
    </w:p>
    <w:p w14:paraId="3D4C8E32" w14:textId="77777777" w:rsidR="0079792C" w:rsidRDefault="0079792C" w:rsidP="00B33EA3">
      <w:pPr>
        <w:tabs>
          <w:tab w:val="left" w:pos="1530"/>
        </w:tabs>
        <w:jc w:val="both"/>
        <w:rPr>
          <w:rFonts w:ascii="Times New Roman" w:hAnsi="Times New Roman"/>
          <w:bCs/>
          <w:i/>
          <w:iCs/>
          <w:color w:val="000000"/>
          <w:sz w:val="24"/>
        </w:rPr>
      </w:pPr>
    </w:p>
    <w:p w14:paraId="0C8FBCF8" w14:textId="6B3076DB" w:rsidR="00200E85" w:rsidRPr="00B33EA3" w:rsidRDefault="00B50EF4" w:rsidP="00B33EA3">
      <w:pPr>
        <w:tabs>
          <w:tab w:val="left" w:pos="1530"/>
        </w:tabs>
        <w:jc w:val="both"/>
        <w:rPr>
          <w:rFonts w:ascii="Times New Roman" w:hAnsi="Times New Roman"/>
          <w:i/>
          <w:iCs/>
          <w:color w:val="000000"/>
          <w:sz w:val="24"/>
        </w:rPr>
      </w:pPr>
      <w:r w:rsidRPr="006A1603">
        <w:rPr>
          <w:rFonts w:ascii="Times New Roman" w:hAnsi="Times New Roman"/>
          <w:bCs/>
          <w:i/>
          <w:iCs/>
          <w:color w:val="000000"/>
          <w:sz w:val="24"/>
        </w:rPr>
        <w:t>The contents of this class specification shall not be construed to constitute any expressed or implied warranty or guarantee, nor shall it constitute a contract of employment.  The County of Lake assumes no responsibility beyond the general accuracy of the document, nor does it assume responsibility for any errors or omissions in the information contained herein.  The contents of this specification may be modified or revoked without notice.  Terms and conditions of employment are determined through a “meet and confer</w:t>
      </w:r>
      <w:r w:rsidRPr="006A1603">
        <w:rPr>
          <w:rFonts w:ascii="Times New Roman" w:hAnsi="Times New Roman"/>
          <w:i/>
          <w:iCs/>
          <w:color w:val="000000"/>
          <w:sz w:val="24"/>
        </w:rPr>
        <w:t>”</w:t>
      </w:r>
      <w:r w:rsidRPr="006A1603">
        <w:rPr>
          <w:rFonts w:ascii="Times New Roman" w:hAnsi="Times New Roman"/>
          <w:bCs/>
          <w:i/>
          <w:iCs/>
          <w:color w:val="000000"/>
          <w:sz w:val="24"/>
        </w:rPr>
        <w:t xml:space="preserve"> process and are subject to the Memorandum of Understanding currently in effect.</w:t>
      </w:r>
    </w:p>
    <w:sectPr w:rsidR="00200E85" w:rsidRPr="00B33EA3" w:rsidSect="00861149">
      <w:headerReference w:type="default" r:id="rId10"/>
      <w:headerReference w:type="first" r:id="rId11"/>
      <w:endnotePr>
        <w:numFmt w:val="decimal"/>
      </w:endnotePr>
      <w:type w:val="continuous"/>
      <w:pgSz w:w="12240" w:h="15840"/>
      <w:pgMar w:top="1440" w:right="1440" w:bottom="1170" w:left="144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C2AA6" w14:textId="77777777" w:rsidR="006A1603" w:rsidRDefault="006A1603" w:rsidP="00B73F0D">
      <w:r>
        <w:separator/>
      </w:r>
    </w:p>
  </w:endnote>
  <w:endnote w:type="continuationSeparator" w:id="0">
    <w:p w14:paraId="6F929100" w14:textId="77777777" w:rsidR="006A1603" w:rsidRDefault="006A1603" w:rsidP="00B73F0D">
      <w:r>
        <w:continuationSeparator/>
      </w:r>
    </w:p>
  </w:endnote>
  <w:endnote w:type="continuationNotice" w:id="1">
    <w:p w14:paraId="584AF3F4" w14:textId="77777777" w:rsidR="006A1603" w:rsidRDefault="006A1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P MathA">
    <w:altName w:val="Symbol"/>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D0331" w14:textId="77777777" w:rsidR="006A1603" w:rsidRDefault="006A1603" w:rsidP="00B73F0D">
      <w:r>
        <w:separator/>
      </w:r>
    </w:p>
  </w:footnote>
  <w:footnote w:type="continuationSeparator" w:id="0">
    <w:p w14:paraId="66954CFD" w14:textId="77777777" w:rsidR="006A1603" w:rsidRDefault="006A1603" w:rsidP="00B73F0D">
      <w:r>
        <w:continuationSeparator/>
      </w:r>
    </w:p>
  </w:footnote>
  <w:footnote w:type="continuationNotice" w:id="1">
    <w:p w14:paraId="02536736" w14:textId="77777777" w:rsidR="006A1603" w:rsidRDefault="006A16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8FF4E" w14:textId="77777777" w:rsidR="002172B3" w:rsidRDefault="002172B3" w:rsidP="00143437">
    <w:pPr>
      <w:jc w:val="both"/>
      <w:rPr>
        <w:rFonts w:ascii="Times New Roman" w:hAnsi="Times New Roman"/>
        <w:sz w:val="22"/>
        <w:szCs w:val="22"/>
      </w:rPr>
    </w:pPr>
    <w:r>
      <w:rPr>
        <w:rFonts w:ascii="Times New Roman" w:hAnsi="Times New Roman"/>
        <w:color w:val="000000" w:themeColor="text1"/>
        <w:sz w:val="24"/>
      </w:rPr>
      <w:t>Assistant Public Works Director</w:t>
    </w:r>
    <w:r w:rsidRPr="00522C09">
      <w:rPr>
        <w:rFonts w:ascii="Times New Roman" w:hAnsi="Times New Roman"/>
        <w:sz w:val="22"/>
        <w:szCs w:val="22"/>
      </w:rPr>
      <w:t xml:space="preserve"> </w:t>
    </w:r>
  </w:p>
  <w:p w14:paraId="16225F9A" w14:textId="6A472070" w:rsidR="00522C09" w:rsidRPr="002172B3" w:rsidRDefault="00522C09" w:rsidP="00143437">
    <w:pPr>
      <w:jc w:val="both"/>
      <w:rPr>
        <w:rFonts w:ascii="Times New Roman" w:hAnsi="Times New Roman"/>
        <w:color w:val="000000" w:themeColor="text1"/>
        <w:sz w:val="24"/>
      </w:rPr>
    </w:pPr>
    <w:r w:rsidRPr="00522C09">
      <w:rPr>
        <w:rFonts w:ascii="Times New Roman" w:hAnsi="Times New Roman"/>
        <w:sz w:val="22"/>
        <w:szCs w:val="22"/>
      </w:rPr>
      <w:t xml:space="preserve">Page </w:t>
    </w:r>
    <w:r w:rsidRPr="00522C09">
      <w:rPr>
        <w:rFonts w:ascii="Times New Roman" w:hAnsi="Times New Roman"/>
        <w:sz w:val="22"/>
        <w:szCs w:val="22"/>
      </w:rPr>
      <w:fldChar w:fldCharType="begin"/>
    </w:r>
    <w:r w:rsidRPr="00522C09">
      <w:rPr>
        <w:rFonts w:ascii="Times New Roman" w:hAnsi="Times New Roman"/>
        <w:sz w:val="22"/>
        <w:szCs w:val="22"/>
      </w:rPr>
      <w:instrText xml:space="preserve"> PAGE  \* Arabic  \* MERGEFORMAT </w:instrText>
    </w:r>
    <w:r w:rsidRPr="00522C09">
      <w:rPr>
        <w:rFonts w:ascii="Times New Roman" w:hAnsi="Times New Roman"/>
        <w:sz w:val="22"/>
        <w:szCs w:val="22"/>
      </w:rPr>
      <w:fldChar w:fldCharType="separate"/>
    </w:r>
    <w:r w:rsidR="0098255A">
      <w:rPr>
        <w:rFonts w:ascii="Times New Roman" w:hAnsi="Times New Roman"/>
        <w:noProof/>
        <w:sz w:val="22"/>
        <w:szCs w:val="22"/>
      </w:rPr>
      <w:t>4</w:t>
    </w:r>
    <w:r w:rsidRPr="00522C09">
      <w:rPr>
        <w:rFonts w:ascii="Times New Roman" w:hAnsi="Times New Roman"/>
        <w:sz w:val="22"/>
        <w:szCs w:val="22"/>
      </w:rPr>
      <w:fldChar w:fldCharType="end"/>
    </w:r>
    <w:r w:rsidRPr="00522C09">
      <w:rPr>
        <w:rFonts w:ascii="Times New Roman" w:hAnsi="Times New Roman"/>
        <w:sz w:val="22"/>
        <w:szCs w:val="22"/>
      </w:rPr>
      <w:t xml:space="preserve"> of </w:t>
    </w:r>
    <w:r w:rsidRPr="00522C09">
      <w:rPr>
        <w:rFonts w:ascii="Times New Roman" w:hAnsi="Times New Roman"/>
        <w:sz w:val="22"/>
        <w:szCs w:val="22"/>
      </w:rPr>
      <w:fldChar w:fldCharType="begin"/>
    </w:r>
    <w:r w:rsidRPr="00522C09">
      <w:rPr>
        <w:rFonts w:ascii="Times New Roman" w:hAnsi="Times New Roman"/>
        <w:sz w:val="22"/>
        <w:szCs w:val="22"/>
      </w:rPr>
      <w:instrText xml:space="preserve"> NUMPAGES  \* Arabic  \* MERGEFORMAT </w:instrText>
    </w:r>
    <w:r w:rsidRPr="00522C09">
      <w:rPr>
        <w:rFonts w:ascii="Times New Roman" w:hAnsi="Times New Roman"/>
        <w:sz w:val="22"/>
        <w:szCs w:val="22"/>
      </w:rPr>
      <w:fldChar w:fldCharType="separate"/>
    </w:r>
    <w:r w:rsidR="0098255A">
      <w:rPr>
        <w:rFonts w:ascii="Times New Roman" w:hAnsi="Times New Roman"/>
        <w:noProof/>
        <w:sz w:val="22"/>
        <w:szCs w:val="22"/>
      </w:rPr>
      <w:t>4</w:t>
    </w:r>
    <w:r w:rsidRPr="00522C09">
      <w:rPr>
        <w:rFonts w:ascii="Times New Roman" w:hAnsi="Times New Roman"/>
        <w:sz w:val="22"/>
        <w:szCs w:val="22"/>
      </w:rPr>
      <w:fldChar w:fldCharType="end"/>
    </w:r>
  </w:p>
  <w:p w14:paraId="0A436213" w14:textId="77777777" w:rsidR="00522C09" w:rsidRPr="00522C09" w:rsidRDefault="00522C09" w:rsidP="00143437">
    <w:pPr>
      <w:jc w:val="both"/>
      <w:rPr>
        <w:rFonts w:ascii="Arial" w:hAnsi="Arial"/>
        <w:sz w:val="18"/>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3E227" w14:textId="2AF12C3F" w:rsidR="00846115" w:rsidRPr="00390460" w:rsidRDefault="009803DB" w:rsidP="00846115">
    <w:pPr>
      <w:jc w:val="right"/>
      <w:rPr>
        <w:rFonts w:ascii="Times New Roman" w:hAnsi="Times New Roman"/>
        <w:b/>
        <w:bCs/>
        <w:sz w:val="24"/>
      </w:rPr>
    </w:pPr>
    <w:r>
      <w:rPr>
        <w:noProof/>
      </w:rPr>
      <w:drawing>
        <wp:anchor distT="0" distB="0" distL="114300" distR="114300" simplePos="0" relativeHeight="251657728" behindDoc="0" locked="0" layoutInCell="1" allowOverlap="1" wp14:anchorId="40DB6BD0" wp14:editId="65DE742A">
          <wp:simplePos x="0" y="0"/>
          <wp:positionH relativeFrom="margin">
            <wp:align>left</wp:align>
          </wp:positionH>
          <wp:positionV relativeFrom="paragraph">
            <wp:posOffset>-1905</wp:posOffset>
          </wp:positionV>
          <wp:extent cx="1082040" cy="1082040"/>
          <wp:effectExtent l="0" t="0" r="3810" b="3810"/>
          <wp:wrapNone/>
          <wp:docPr id="5" name="Picture 1" descr="A picture containing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sk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pic:spPr>
              </pic:pic>
            </a:graphicData>
          </a:graphic>
          <wp14:sizeRelH relativeFrom="margin">
            <wp14:pctWidth>0</wp14:pctWidth>
          </wp14:sizeRelH>
          <wp14:sizeRelV relativeFrom="margin">
            <wp14:pctHeight>0</wp14:pctHeight>
          </wp14:sizeRelV>
        </wp:anchor>
      </w:drawing>
    </w:r>
    <w:r w:rsidR="27E8761C" w:rsidRPr="432DB72A">
      <w:rPr>
        <w:rFonts w:ascii="Times New Roman" w:hAnsi="Times New Roman"/>
        <w:sz w:val="24"/>
      </w:rPr>
      <w:t>Class Code:</w:t>
    </w:r>
    <w:r w:rsidR="00A3693F">
      <w:rPr>
        <w:rFonts w:ascii="Times New Roman" w:hAnsi="Times New Roman"/>
        <w:sz w:val="24"/>
      </w:rPr>
      <w:t xml:space="preserve"> 1</w:t>
    </w:r>
    <w:r w:rsidR="00ED47FB">
      <w:rPr>
        <w:rFonts w:ascii="Times New Roman" w:hAnsi="Times New Roman"/>
        <w:sz w:val="24"/>
      </w:rPr>
      <w:t>-</w:t>
    </w:r>
    <w:r w:rsidR="00A3693F">
      <w:rPr>
        <w:rFonts w:ascii="Times New Roman" w:hAnsi="Times New Roman"/>
        <w:sz w:val="24"/>
      </w:rPr>
      <w:t>079</w:t>
    </w:r>
    <w:r w:rsidR="00ED47FB">
      <w:rPr>
        <w:rFonts w:ascii="Times New Roman" w:hAnsi="Times New Roman"/>
        <w:sz w:val="24"/>
      </w:rPr>
      <w:t>8</w:t>
    </w:r>
    <w:r w:rsidR="0079792C">
      <w:rPr>
        <w:rFonts w:ascii="Times New Roman" w:hAnsi="Times New Roman"/>
        <w:sz w:val="24"/>
      </w:rPr>
      <w:t xml:space="preserve"> </w:t>
    </w:r>
  </w:p>
  <w:p w14:paraId="41C7D8F8" w14:textId="59515C93" w:rsidR="00846115" w:rsidRPr="00390460" w:rsidRDefault="00846115" w:rsidP="00846115">
    <w:pPr>
      <w:ind w:firstLine="6480"/>
      <w:jc w:val="right"/>
      <w:rPr>
        <w:rFonts w:ascii="Times New Roman" w:hAnsi="Times New Roman"/>
        <w:sz w:val="24"/>
      </w:rPr>
    </w:pPr>
    <w:r w:rsidRPr="00390460">
      <w:rPr>
        <w:rFonts w:ascii="Times New Roman" w:hAnsi="Times New Roman"/>
        <w:sz w:val="24"/>
      </w:rPr>
      <w:t>FLSA:</w:t>
    </w:r>
    <w:r w:rsidR="004360F8">
      <w:rPr>
        <w:rFonts w:ascii="Times New Roman" w:hAnsi="Times New Roman"/>
        <w:sz w:val="24"/>
      </w:rPr>
      <w:t xml:space="preserve"> Exempt</w:t>
    </w:r>
  </w:p>
  <w:p w14:paraId="2ADB8407" w14:textId="7ACCAB7E" w:rsidR="00846115" w:rsidRDefault="00846115" w:rsidP="00846115">
    <w:pPr>
      <w:ind w:firstLine="6480"/>
      <w:jc w:val="right"/>
      <w:rPr>
        <w:rFonts w:ascii="Times New Roman" w:hAnsi="Times New Roman"/>
        <w:sz w:val="24"/>
      </w:rPr>
    </w:pPr>
    <w:r w:rsidRPr="00390460">
      <w:rPr>
        <w:rFonts w:ascii="Times New Roman" w:hAnsi="Times New Roman"/>
        <w:sz w:val="24"/>
      </w:rPr>
      <w:t>EEO:</w:t>
    </w:r>
    <w:r w:rsidR="003C3F31">
      <w:rPr>
        <w:rFonts w:ascii="Times New Roman" w:hAnsi="Times New Roman"/>
        <w:sz w:val="24"/>
      </w:rPr>
      <w:t xml:space="preserve"> 01</w:t>
    </w:r>
    <w:r w:rsidR="007E0D6F">
      <w:rPr>
        <w:rFonts w:ascii="Times New Roman" w:hAnsi="Times New Roman"/>
        <w:sz w:val="24"/>
      </w:rPr>
      <w:t xml:space="preserve"> </w:t>
    </w:r>
  </w:p>
  <w:p w14:paraId="4264C387" w14:textId="18DBFE5B" w:rsidR="00846115" w:rsidRDefault="00846115" w:rsidP="00846115">
    <w:pPr>
      <w:ind w:firstLine="6480"/>
      <w:jc w:val="right"/>
      <w:rPr>
        <w:rFonts w:ascii="Times New Roman" w:hAnsi="Times New Roman"/>
        <w:sz w:val="24"/>
      </w:rPr>
    </w:pPr>
    <w:r w:rsidRPr="00390460">
      <w:rPr>
        <w:rFonts w:ascii="Times New Roman" w:hAnsi="Times New Roman"/>
        <w:sz w:val="24"/>
      </w:rPr>
      <w:t>Bargaining Unit:</w:t>
    </w:r>
    <w:r w:rsidR="003C3F31">
      <w:rPr>
        <w:rFonts w:ascii="Times New Roman" w:hAnsi="Times New Roman"/>
        <w:sz w:val="24"/>
      </w:rPr>
      <w:t xml:space="preserve"> 01</w:t>
    </w:r>
    <w:r w:rsidR="007E0D6F">
      <w:rPr>
        <w:rFonts w:ascii="Times New Roman" w:hAnsi="Times New Roman"/>
        <w:sz w:val="24"/>
      </w:rPr>
      <w:t xml:space="preserve"> </w:t>
    </w:r>
  </w:p>
  <w:p w14:paraId="60ED4FE6" w14:textId="09F11C4B" w:rsidR="00846115" w:rsidRPr="00390460" w:rsidRDefault="00846115" w:rsidP="00846115">
    <w:pPr>
      <w:ind w:firstLine="6480"/>
      <w:jc w:val="right"/>
      <w:rPr>
        <w:rFonts w:ascii="Times New Roman" w:hAnsi="Times New Roman"/>
        <w:sz w:val="24"/>
      </w:rPr>
    </w:pPr>
    <w:r>
      <w:rPr>
        <w:rFonts w:ascii="Times New Roman" w:hAnsi="Times New Roman"/>
        <w:sz w:val="24"/>
      </w:rPr>
      <w:t>Revised:</w:t>
    </w:r>
    <w:r w:rsidR="004360F8">
      <w:rPr>
        <w:rFonts w:ascii="Times New Roman" w:hAnsi="Times New Roman"/>
        <w:sz w:val="24"/>
      </w:rPr>
      <w:t xml:space="preserve"> </w:t>
    </w:r>
    <w:r w:rsidR="0079792C">
      <w:rPr>
        <w:rFonts w:ascii="Times New Roman" w:hAnsi="Times New Roman"/>
        <w:sz w:val="24"/>
      </w:rPr>
      <w:t>7</w:t>
    </w:r>
    <w:r w:rsidR="004360F8">
      <w:rPr>
        <w:rFonts w:ascii="Times New Roman" w:hAnsi="Times New Roman"/>
        <w:sz w:val="24"/>
      </w:rPr>
      <w:t>/202</w:t>
    </w:r>
    <w:r w:rsidR="0079792C">
      <w:rPr>
        <w:rFonts w:ascii="Times New Roman" w:hAnsi="Times New Roman"/>
        <w:sz w:val="24"/>
      </w:rPr>
      <w:t>5</w:t>
    </w:r>
    <w:r>
      <w:rPr>
        <w:rFonts w:ascii="Times New Roman" w:hAnsi="Times New Roman"/>
        <w:sz w:val="24"/>
      </w:rPr>
      <w:t xml:space="preserve"> </w:t>
    </w:r>
  </w:p>
  <w:p w14:paraId="2EADFAB8" w14:textId="77777777" w:rsidR="00846115" w:rsidRDefault="00846115" w:rsidP="00846115">
    <w:pPr>
      <w:jc w:val="both"/>
      <w:rPr>
        <w:rFonts w:ascii="Arial" w:hAnsi="Arial"/>
        <w:b/>
      </w:rPr>
    </w:pPr>
  </w:p>
  <w:p w14:paraId="6378352A" w14:textId="77777777" w:rsidR="00846115" w:rsidRDefault="00846115" w:rsidP="00846115">
    <w:pPr>
      <w:jc w:val="both"/>
      <w:rPr>
        <w:rFonts w:ascii="Arial" w:hAnsi="Arial"/>
        <w:b/>
      </w:rPr>
    </w:pPr>
  </w:p>
  <w:p w14:paraId="159C81AC" w14:textId="77777777" w:rsidR="00846115" w:rsidRDefault="00846115" w:rsidP="00846115">
    <w:pPr>
      <w:jc w:val="both"/>
      <w:rPr>
        <w:rFonts w:ascii="Arial" w:hAnsi="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50CFDEA"/>
    <w:lvl w:ilvl="0">
      <w:numFmt w:val="decimal"/>
      <w:lvlText w:val="*"/>
      <w:lvlJc w:val="left"/>
    </w:lvl>
  </w:abstractNum>
  <w:abstractNum w:abstractNumId="1" w15:restartNumberingAfterBreak="0">
    <w:nsid w:val="05FE089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75922D8"/>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2DE755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38D2B6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4651DF6"/>
    <w:multiLevelType w:val="hybridMultilevel"/>
    <w:tmpl w:val="35823FA4"/>
    <w:lvl w:ilvl="0" w:tplc="C512EBE6">
      <w:start w:val="1"/>
      <w:numFmt w:val="bullet"/>
      <w:lvlText w:val=""/>
      <w:lvlJc w:val="left"/>
      <w:pPr>
        <w:ind w:left="720" w:hanging="360"/>
      </w:pPr>
      <w:rPr>
        <w:rFonts w:ascii="Symbol" w:hAnsi="Symbol" w:hint="default"/>
      </w:rPr>
    </w:lvl>
    <w:lvl w:ilvl="1" w:tplc="7E96C2CC">
      <w:start w:val="1"/>
      <w:numFmt w:val="bullet"/>
      <w:lvlText w:val="o"/>
      <w:lvlJc w:val="left"/>
      <w:pPr>
        <w:ind w:left="1440" w:hanging="360"/>
      </w:pPr>
      <w:rPr>
        <w:rFonts w:ascii="Courier New" w:hAnsi="Courier New" w:hint="default"/>
      </w:rPr>
    </w:lvl>
    <w:lvl w:ilvl="2" w:tplc="B226DD92">
      <w:start w:val="1"/>
      <w:numFmt w:val="bullet"/>
      <w:lvlText w:val=""/>
      <w:lvlJc w:val="left"/>
      <w:pPr>
        <w:ind w:left="2160" w:hanging="360"/>
      </w:pPr>
      <w:rPr>
        <w:rFonts w:ascii="Wingdings" w:hAnsi="Wingdings" w:hint="default"/>
      </w:rPr>
    </w:lvl>
    <w:lvl w:ilvl="3" w:tplc="E474D578">
      <w:start w:val="1"/>
      <w:numFmt w:val="bullet"/>
      <w:lvlText w:val=""/>
      <w:lvlJc w:val="left"/>
      <w:pPr>
        <w:ind w:left="2880" w:hanging="360"/>
      </w:pPr>
      <w:rPr>
        <w:rFonts w:ascii="Symbol" w:hAnsi="Symbol" w:hint="default"/>
      </w:rPr>
    </w:lvl>
    <w:lvl w:ilvl="4" w:tplc="FF364FEE">
      <w:start w:val="1"/>
      <w:numFmt w:val="bullet"/>
      <w:lvlText w:val="o"/>
      <w:lvlJc w:val="left"/>
      <w:pPr>
        <w:ind w:left="3600" w:hanging="360"/>
      </w:pPr>
      <w:rPr>
        <w:rFonts w:ascii="Courier New" w:hAnsi="Courier New" w:hint="default"/>
      </w:rPr>
    </w:lvl>
    <w:lvl w:ilvl="5" w:tplc="B1F2083A">
      <w:start w:val="1"/>
      <w:numFmt w:val="bullet"/>
      <w:lvlText w:val=""/>
      <w:lvlJc w:val="left"/>
      <w:pPr>
        <w:ind w:left="4320" w:hanging="360"/>
      </w:pPr>
      <w:rPr>
        <w:rFonts w:ascii="Wingdings" w:hAnsi="Wingdings" w:hint="default"/>
      </w:rPr>
    </w:lvl>
    <w:lvl w:ilvl="6" w:tplc="E25A39FE">
      <w:start w:val="1"/>
      <w:numFmt w:val="bullet"/>
      <w:lvlText w:val=""/>
      <w:lvlJc w:val="left"/>
      <w:pPr>
        <w:ind w:left="5040" w:hanging="360"/>
      </w:pPr>
      <w:rPr>
        <w:rFonts w:ascii="Symbol" w:hAnsi="Symbol" w:hint="default"/>
      </w:rPr>
    </w:lvl>
    <w:lvl w:ilvl="7" w:tplc="4ED6BA84">
      <w:start w:val="1"/>
      <w:numFmt w:val="bullet"/>
      <w:lvlText w:val="o"/>
      <w:lvlJc w:val="left"/>
      <w:pPr>
        <w:ind w:left="5760" w:hanging="360"/>
      </w:pPr>
      <w:rPr>
        <w:rFonts w:ascii="Courier New" w:hAnsi="Courier New" w:hint="default"/>
      </w:rPr>
    </w:lvl>
    <w:lvl w:ilvl="8" w:tplc="E9064DF2">
      <w:start w:val="1"/>
      <w:numFmt w:val="bullet"/>
      <w:lvlText w:val=""/>
      <w:lvlJc w:val="left"/>
      <w:pPr>
        <w:ind w:left="6480" w:hanging="360"/>
      </w:pPr>
      <w:rPr>
        <w:rFonts w:ascii="Wingdings" w:hAnsi="Wingdings" w:hint="default"/>
      </w:rPr>
    </w:lvl>
  </w:abstractNum>
  <w:abstractNum w:abstractNumId="6" w15:restartNumberingAfterBreak="0">
    <w:nsid w:val="151D371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269D137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6FC41B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87B395F"/>
    <w:multiLevelType w:val="hybridMultilevel"/>
    <w:tmpl w:val="34C82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D7AE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A246FC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CCE1E9A"/>
    <w:multiLevelType w:val="hybridMultilevel"/>
    <w:tmpl w:val="49E899E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E3B3C94"/>
    <w:multiLevelType w:val="hybridMultilevel"/>
    <w:tmpl w:val="71A2D4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3A14D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6AC1854"/>
    <w:multiLevelType w:val="hybridMultilevel"/>
    <w:tmpl w:val="FAECCB84"/>
    <w:lvl w:ilvl="0" w:tplc="066CB0C4">
      <w:start w:val="1"/>
      <w:numFmt w:val="bullet"/>
      <w:lvlText w:val=""/>
      <w:lvlJc w:val="left"/>
      <w:pPr>
        <w:ind w:left="720" w:hanging="360"/>
      </w:pPr>
      <w:rPr>
        <w:rFonts w:ascii="Symbol" w:hAnsi="Symbol" w:hint="default"/>
      </w:rPr>
    </w:lvl>
    <w:lvl w:ilvl="1" w:tplc="C8B6A292">
      <w:start w:val="1"/>
      <w:numFmt w:val="bullet"/>
      <w:lvlText w:val="o"/>
      <w:lvlJc w:val="left"/>
      <w:pPr>
        <w:ind w:left="1440" w:hanging="360"/>
      </w:pPr>
      <w:rPr>
        <w:rFonts w:ascii="Courier New" w:hAnsi="Courier New" w:hint="default"/>
      </w:rPr>
    </w:lvl>
    <w:lvl w:ilvl="2" w:tplc="621EB2A8">
      <w:start w:val="1"/>
      <w:numFmt w:val="bullet"/>
      <w:lvlText w:val=""/>
      <w:lvlJc w:val="left"/>
      <w:pPr>
        <w:ind w:left="2160" w:hanging="360"/>
      </w:pPr>
      <w:rPr>
        <w:rFonts w:ascii="Wingdings" w:hAnsi="Wingdings" w:hint="default"/>
      </w:rPr>
    </w:lvl>
    <w:lvl w:ilvl="3" w:tplc="63A429D2">
      <w:start w:val="1"/>
      <w:numFmt w:val="bullet"/>
      <w:lvlText w:val=""/>
      <w:lvlJc w:val="left"/>
      <w:pPr>
        <w:ind w:left="2880" w:hanging="360"/>
      </w:pPr>
      <w:rPr>
        <w:rFonts w:ascii="Symbol" w:hAnsi="Symbol" w:hint="default"/>
      </w:rPr>
    </w:lvl>
    <w:lvl w:ilvl="4" w:tplc="B41A0094">
      <w:start w:val="1"/>
      <w:numFmt w:val="bullet"/>
      <w:lvlText w:val="o"/>
      <w:lvlJc w:val="left"/>
      <w:pPr>
        <w:ind w:left="3600" w:hanging="360"/>
      </w:pPr>
      <w:rPr>
        <w:rFonts w:ascii="Courier New" w:hAnsi="Courier New" w:hint="default"/>
      </w:rPr>
    </w:lvl>
    <w:lvl w:ilvl="5" w:tplc="A4840E52">
      <w:start w:val="1"/>
      <w:numFmt w:val="bullet"/>
      <w:lvlText w:val=""/>
      <w:lvlJc w:val="left"/>
      <w:pPr>
        <w:ind w:left="4320" w:hanging="360"/>
      </w:pPr>
      <w:rPr>
        <w:rFonts w:ascii="Wingdings" w:hAnsi="Wingdings" w:hint="default"/>
      </w:rPr>
    </w:lvl>
    <w:lvl w:ilvl="6" w:tplc="D5A6DB62">
      <w:start w:val="1"/>
      <w:numFmt w:val="bullet"/>
      <w:lvlText w:val=""/>
      <w:lvlJc w:val="left"/>
      <w:pPr>
        <w:ind w:left="5040" w:hanging="360"/>
      </w:pPr>
      <w:rPr>
        <w:rFonts w:ascii="Symbol" w:hAnsi="Symbol" w:hint="default"/>
      </w:rPr>
    </w:lvl>
    <w:lvl w:ilvl="7" w:tplc="B90ED1EE">
      <w:start w:val="1"/>
      <w:numFmt w:val="bullet"/>
      <w:lvlText w:val="o"/>
      <w:lvlJc w:val="left"/>
      <w:pPr>
        <w:ind w:left="5760" w:hanging="360"/>
      </w:pPr>
      <w:rPr>
        <w:rFonts w:ascii="Courier New" w:hAnsi="Courier New" w:hint="default"/>
      </w:rPr>
    </w:lvl>
    <w:lvl w:ilvl="8" w:tplc="2458B600">
      <w:start w:val="1"/>
      <w:numFmt w:val="bullet"/>
      <w:lvlText w:val=""/>
      <w:lvlJc w:val="left"/>
      <w:pPr>
        <w:ind w:left="6480" w:hanging="360"/>
      </w:pPr>
      <w:rPr>
        <w:rFonts w:ascii="Wingdings" w:hAnsi="Wingdings" w:hint="default"/>
      </w:rPr>
    </w:lvl>
  </w:abstractNum>
  <w:abstractNum w:abstractNumId="16" w15:restartNumberingAfterBreak="0">
    <w:nsid w:val="387F209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48CC09A5"/>
    <w:multiLevelType w:val="hybridMultilevel"/>
    <w:tmpl w:val="5D20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764229"/>
    <w:multiLevelType w:val="hybridMultilevel"/>
    <w:tmpl w:val="B096D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221EC2"/>
    <w:multiLevelType w:val="hybridMultilevel"/>
    <w:tmpl w:val="4AE6DC24"/>
    <w:lvl w:ilvl="0" w:tplc="E90AE438">
      <w:start w:val="1"/>
      <w:numFmt w:val="bullet"/>
      <w:lvlText w:val=""/>
      <w:lvlJc w:val="left"/>
      <w:pPr>
        <w:ind w:left="720" w:hanging="360"/>
      </w:pPr>
      <w:rPr>
        <w:rFonts w:ascii="Symbol" w:hAnsi="Symbol" w:hint="default"/>
      </w:rPr>
    </w:lvl>
    <w:lvl w:ilvl="1" w:tplc="F1166426">
      <w:start w:val="1"/>
      <w:numFmt w:val="bullet"/>
      <w:lvlText w:val="o"/>
      <w:lvlJc w:val="left"/>
      <w:pPr>
        <w:ind w:left="1440" w:hanging="360"/>
      </w:pPr>
      <w:rPr>
        <w:rFonts w:ascii="Courier New" w:hAnsi="Courier New" w:hint="default"/>
      </w:rPr>
    </w:lvl>
    <w:lvl w:ilvl="2" w:tplc="6A6659DA">
      <w:start w:val="1"/>
      <w:numFmt w:val="bullet"/>
      <w:lvlText w:val=""/>
      <w:lvlJc w:val="left"/>
      <w:pPr>
        <w:ind w:left="2160" w:hanging="360"/>
      </w:pPr>
      <w:rPr>
        <w:rFonts w:ascii="Wingdings" w:hAnsi="Wingdings" w:hint="default"/>
      </w:rPr>
    </w:lvl>
    <w:lvl w:ilvl="3" w:tplc="93D84146">
      <w:start w:val="1"/>
      <w:numFmt w:val="bullet"/>
      <w:lvlText w:val=""/>
      <w:lvlJc w:val="left"/>
      <w:pPr>
        <w:ind w:left="2880" w:hanging="360"/>
      </w:pPr>
      <w:rPr>
        <w:rFonts w:ascii="Symbol" w:hAnsi="Symbol" w:hint="default"/>
      </w:rPr>
    </w:lvl>
    <w:lvl w:ilvl="4" w:tplc="884A20A4">
      <w:start w:val="1"/>
      <w:numFmt w:val="bullet"/>
      <w:lvlText w:val="o"/>
      <w:lvlJc w:val="left"/>
      <w:pPr>
        <w:ind w:left="3600" w:hanging="360"/>
      </w:pPr>
      <w:rPr>
        <w:rFonts w:ascii="Courier New" w:hAnsi="Courier New" w:hint="default"/>
      </w:rPr>
    </w:lvl>
    <w:lvl w:ilvl="5" w:tplc="7DD01CB6">
      <w:start w:val="1"/>
      <w:numFmt w:val="bullet"/>
      <w:lvlText w:val=""/>
      <w:lvlJc w:val="left"/>
      <w:pPr>
        <w:ind w:left="4320" w:hanging="360"/>
      </w:pPr>
      <w:rPr>
        <w:rFonts w:ascii="Wingdings" w:hAnsi="Wingdings" w:hint="default"/>
      </w:rPr>
    </w:lvl>
    <w:lvl w:ilvl="6" w:tplc="B1FA3C52">
      <w:start w:val="1"/>
      <w:numFmt w:val="bullet"/>
      <w:lvlText w:val=""/>
      <w:lvlJc w:val="left"/>
      <w:pPr>
        <w:ind w:left="5040" w:hanging="360"/>
      </w:pPr>
      <w:rPr>
        <w:rFonts w:ascii="Symbol" w:hAnsi="Symbol" w:hint="default"/>
      </w:rPr>
    </w:lvl>
    <w:lvl w:ilvl="7" w:tplc="66D0DAE8">
      <w:start w:val="1"/>
      <w:numFmt w:val="bullet"/>
      <w:lvlText w:val="o"/>
      <w:lvlJc w:val="left"/>
      <w:pPr>
        <w:ind w:left="5760" w:hanging="360"/>
      </w:pPr>
      <w:rPr>
        <w:rFonts w:ascii="Courier New" w:hAnsi="Courier New" w:hint="default"/>
      </w:rPr>
    </w:lvl>
    <w:lvl w:ilvl="8" w:tplc="862CDA76">
      <w:start w:val="1"/>
      <w:numFmt w:val="bullet"/>
      <w:lvlText w:val=""/>
      <w:lvlJc w:val="left"/>
      <w:pPr>
        <w:ind w:left="6480" w:hanging="360"/>
      </w:pPr>
      <w:rPr>
        <w:rFonts w:ascii="Wingdings" w:hAnsi="Wingdings" w:hint="default"/>
      </w:rPr>
    </w:lvl>
  </w:abstractNum>
  <w:abstractNum w:abstractNumId="20" w15:restartNumberingAfterBreak="0">
    <w:nsid w:val="57FD495A"/>
    <w:multiLevelType w:val="hybridMultilevel"/>
    <w:tmpl w:val="90A0D70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C4937A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636329F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65274979"/>
    <w:multiLevelType w:val="hybridMultilevel"/>
    <w:tmpl w:val="C5F252E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E6D0E35"/>
    <w:multiLevelType w:val="hybridMultilevel"/>
    <w:tmpl w:val="7BD8973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DE705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6FEC70B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BE8565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7EF137EE"/>
    <w:multiLevelType w:val="hybridMultilevel"/>
    <w:tmpl w:val="AD809FCC"/>
    <w:lvl w:ilvl="0" w:tplc="C98A4D02">
      <w:start w:val="1"/>
      <w:numFmt w:val="bullet"/>
      <w:lvlText w:val=""/>
      <w:lvlJc w:val="left"/>
      <w:pPr>
        <w:ind w:left="720" w:hanging="360"/>
      </w:pPr>
      <w:rPr>
        <w:rFonts w:ascii="Symbol" w:hAnsi="Symbol" w:hint="default"/>
      </w:rPr>
    </w:lvl>
    <w:lvl w:ilvl="1" w:tplc="ABFC4FC2">
      <w:start w:val="1"/>
      <w:numFmt w:val="bullet"/>
      <w:lvlText w:val="o"/>
      <w:lvlJc w:val="left"/>
      <w:pPr>
        <w:ind w:left="1440" w:hanging="360"/>
      </w:pPr>
      <w:rPr>
        <w:rFonts w:ascii="Courier New" w:hAnsi="Courier New" w:hint="default"/>
      </w:rPr>
    </w:lvl>
    <w:lvl w:ilvl="2" w:tplc="1582776C">
      <w:start w:val="1"/>
      <w:numFmt w:val="bullet"/>
      <w:lvlText w:val=""/>
      <w:lvlJc w:val="left"/>
      <w:pPr>
        <w:ind w:left="2160" w:hanging="360"/>
      </w:pPr>
      <w:rPr>
        <w:rFonts w:ascii="Wingdings" w:hAnsi="Wingdings" w:hint="default"/>
      </w:rPr>
    </w:lvl>
    <w:lvl w:ilvl="3" w:tplc="E9340B7A">
      <w:start w:val="1"/>
      <w:numFmt w:val="bullet"/>
      <w:lvlText w:val=""/>
      <w:lvlJc w:val="left"/>
      <w:pPr>
        <w:ind w:left="2880" w:hanging="360"/>
      </w:pPr>
      <w:rPr>
        <w:rFonts w:ascii="Symbol" w:hAnsi="Symbol" w:hint="default"/>
      </w:rPr>
    </w:lvl>
    <w:lvl w:ilvl="4" w:tplc="A198D9DE">
      <w:start w:val="1"/>
      <w:numFmt w:val="bullet"/>
      <w:lvlText w:val="o"/>
      <w:lvlJc w:val="left"/>
      <w:pPr>
        <w:ind w:left="3600" w:hanging="360"/>
      </w:pPr>
      <w:rPr>
        <w:rFonts w:ascii="Courier New" w:hAnsi="Courier New" w:hint="default"/>
      </w:rPr>
    </w:lvl>
    <w:lvl w:ilvl="5" w:tplc="A4864ACC">
      <w:start w:val="1"/>
      <w:numFmt w:val="bullet"/>
      <w:lvlText w:val=""/>
      <w:lvlJc w:val="left"/>
      <w:pPr>
        <w:ind w:left="4320" w:hanging="360"/>
      </w:pPr>
      <w:rPr>
        <w:rFonts w:ascii="Wingdings" w:hAnsi="Wingdings" w:hint="default"/>
      </w:rPr>
    </w:lvl>
    <w:lvl w:ilvl="6" w:tplc="030E7998">
      <w:start w:val="1"/>
      <w:numFmt w:val="bullet"/>
      <w:lvlText w:val=""/>
      <w:lvlJc w:val="left"/>
      <w:pPr>
        <w:ind w:left="5040" w:hanging="360"/>
      </w:pPr>
      <w:rPr>
        <w:rFonts w:ascii="Symbol" w:hAnsi="Symbol" w:hint="default"/>
      </w:rPr>
    </w:lvl>
    <w:lvl w:ilvl="7" w:tplc="418857B0">
      <w:start w:val="1"/>
      <w:numFmt w:val="bullet"/>
      <w:lvlText w:val="o"/>
      <w:lvlJc w:val="left"/>
      <w:pPr>
        <w:ind w:left="5760" w:hanging="360"/>
      </w:pPr>
      <w:rPr>
        <w:rFonts w:ascii="Courier New" w:hAnsi="Courier New" w:hint="default"/>
      </w:rPr>
    </w:lvl>
    <w:lvl w:ilvl="8" w:tplc="60F64068">
      <w:start w:val="1"/>
      <w:numFmt w:val="bullet"/>
      <w:lvlText w:val=""/>
      <w:lvlJc w:val="left"/>
      <w:pPr>
        <w:ind w:left="6480" w:hanging="360"/>
      </w:pPr>
      <w:rPr>
        <w:rFonts w:ascii="Wingdings" w:hAnsi="Wingdings" w:hint="default"/>
      </w:rPr>
    </w:lvl>
  </w:abstractNum>
  <w:num w:numId="1" w16cid:durableId="82149222">
    <w:abstractNumId w:val="28"/>
  </w:num>
  <w:num w:numId="2" w16cid:durableId="1650868505">
    <w:abstractNumId w:val="5"/>
  </w:num>
  <w:num w:numId="3" w16cid:durableId="2118520526">
    <w:abstractNumId w:val="19"/>
  </w:num>
  <w:num w:numId="4" w16cid:durableId="1976254879">
    <w:abstractNumId w:val="15"/>
  </w:num>
  <w:num w:numId="5" w16cid:durableId="1766421352">
    <w:abstractNumId w:val="0"/>
    <w:lvlOverride w:ilvl="0">
      <w:lvl w:ilvl="0">
        <w:numFmt w:val="bullet"/>
        <w:lvlText w:val=""/>
        <w:legacy w:legacy="1" w:legacySpace="0" w:legacyIndent="720"/>
        <w:lvlJc w:val="left"/>
        <w:pPr>
          <w:ind w:left="1440" w:hanging="720"/>
        </w:pPr>
        <w:rPr>
          <w:rFonts w:ascii="WP MathA" w:hAnsi="WP MathA" w:hint="default"/>
        </w:rPr>
      </w:lvl>
    </w:lvlOverride>
  </w:num>
  <w:num w:numId="6" w16cid:durableId="2056997970">
    <w:abstractNumId w:val="23"/>
  </w:num>
  <w:num w:numId="7" w16cid:durableId="1503474038">
    <w:abstractNumId w:val="20"/>
  </w:num>
  <w:num w:numId="8" w16cid:durableId="331418824">
    <w:abstractNumId w:val="13"/>
  </w:num>
  <w:num w:numId="9" w16cid:durableId="2031640617">
    <w:abstractNumId w:val="12"/>
  </w:num>
  <w:num w:numId="10" w16cid:durableId="378667350">
    <w:abstractNumId w:val="18"/>
  </w:num>
  <w:num w:numId="11" w16cid:durableId="241305291">
    <w:abstractNumId w:val="24"/>
  </w:num>
  <w:num w:numId="12" w16cid:durableId="41751479">
    <w:abstractNumId w:val="9"/>
  </w:num>
  <w:num w:numId="13" w16cid:durableId="1088191689">
    <w:abstractNumId w:val="17"/>
  </w:num>
  <w:num w:numId="14" w16cid:durableId="1414350241">
    <w:abstractNumId w:val="11"/>
  </w:num>
  <w:num w:numId="15" w16cid:durableId="338970191">
    <w:abstractNumId w:val="16"/>
  </w:num>
  <w:num w:numId="16" w16cid:durableId="1247959558">
    <w:abstractNumId w:val="26"/>
  </w:num>
  <w:num w:numId="17" w16cid:durableId="1997761941">
    <w:abstractNumId w:val="10"/>
  </w:num>
  <w:num w:numId="18" w16cid:durableId="81033867">
    <w:abstractNumId w:val="21"/>
  </w:num>
  <w:num w:numId="19" w16cid:durableId="107509023">
    <w:abstractNumId w:val="27"/>
  </w:num>
  <w:num w:numId="20" w16cid:durableId="1779713587">
    <w:abstractNumId w:val="8"/>
  </w:num>
  <w:num w:numId="21" w16cid:durableId="1785998645">
    <w:abstractNumId w:val="7"/>
  </w:num>
  <w:num w:numId="22" w16cid:durableId="1360399165">
    <w:abstractNumId w:val="2"/>
  </w:num>
  <w:num w:numId="23" w16cid:durableId="876553191">
    <w:abstractNumId w:val="22"/>
  </w:num>
  <w:num w:numId="24" w16cid:durableId="669217158">
    <w:abstractNumId w:val="14"/>
  </w:num>
  <w:num w:numId="25" w16cid:durableId="1532768842">
    <w:abstractNumId w:val="3"/>
  </w:num>
  <w:num w:numId="26" w16cid:durableId="881937219">
    <w:abstractNumId w:val="4"/>
  </w:num>
  <w:num w:numId="27" w16cid:durableId="15889508">
    <w:abstractNumId w:val="25"/>
  </w:num>
  <w:num w:numId="28" w16cid:durableId="1597639966">
    <w:abstractNumId w:val="6"/>
  </w:num>
  <w:num w:numId="29" w16cid:durableId="77883532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ana Rico">
    <w15:presenceInfo w15:providerId="AD" w15:userId="S::Diana.Rico@lakecountyca.gov::f4e70cb0-8763-4053-b83f-5e780993b3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8673"/>
  </w:hdrShapeDefaults>
  <w:footnotePr>
    <w:footnote w:id="-1"/>
    <w:footnote w:id="0"/>
    <w:footnote w:id="1"/>
  </w:footnotePr>
  <w:endnotePr>
    <w:numFmt w:val="decimal"/>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321"/>
    <w:rsid w:val="00022F43"/>
    <w:rsid w:val="00032876"/>
    <w:rsid w:val="00044071"/>
    <w:rsid w:val="000533E2"/>
    <w:rsid w:val="000677AC"/>
    <w:rsid w:val="00070592"/>
    <w:rsid w:val="000A0A3F"/>
    <w:rsid w:val="000B05A2"/>
    <w:rsid w:val="000B65E2"/>
    <w:rsid w:val="000D78F5"/>
    <w:rsid w:val="00101DED"/>
    <w:rsid w:val="00121AFA"/>
    <w:rsid w:val="00131AE5"/>
    <w:rsid w:val="00142FB9"/>
    <w:rsid w:val="001433A0"/>
    <w:rsid w:val="00143437"/>
    <w:rsid w:val="00157510"/>
    <w:rsid w:val="00165498"/>
    <w:rsid w:val="00180205"/>
    <w:rsid w:val="0018420F"/>
    <w:rsid w:val="001A698D"/>
    <w:rsid w:val="001F18AE"/>
    <w:rsid w:val="00200E85"/>
    <w:rsid w:val="002172B3"/>
    <w:rsid w:val="002305AF"/>
    <w:rsid w:val="00274456"/>
    <w:rsid w:val="0027475C"/>
    <w:rsid w:val="00285C58"/>
    <w:rsid w:val="002B170B"/>
    <w:rsid w:val="002C1A50"/>
    <w:rsid w:val="002C2F1C"/>
    <w:rsid w:val="002E1D27"/>
    <w:rsid w:val="00311DC3"/>
    <w:rsid w:val="00342AB7"/>
    <w:rsid w:val="00344687"/>
    <w:rsid w:val="00350207"/>
    <w:rsid w:val="003525C6"/>
    <w:rsid w:val="003820BC"/>
    <w:rsid w:val="003A6327"/>
    <w:rsid w:val="003B0A10"/>
    <w:rsid w:val="003C1900"/>
    <w:rsid w:val="003C3F31"/>
    <w:rsid w:val="003D3584"/>
    <w:rsid w:val="003D4495"/>
    <w:rsid w:val="003E4A13"/>
    <w:rsid w:val="00404DBA"/>
    <w:rsid w:val="004150F1"/>
    <w:rsid w:val="00421D77"/>
    <w:rsid w:val="0043063E"/>
    <w:rsid w:val="004311CB"/>
    <w:rsid w:val="004360F8"/>
    <w:rsid w:val="00441510"/>
    <w:rsid w:val="00465126"/>
    <w:rsid w:val="004F013D"/>
    <w:rsid w:val="00505516"/>
    <w:rsid w:val="00522C09"/>
    <w:rsid w:val="00562A6D"/>
    <w:rsid w:val="00567C3A"/>
    <w:rsid w:val="00595231"/>
    <w:rsid w:val="005A53EA"/>
    <w:rsid w:val="005A7B69"/>
    <w:rsid w:val="005C3A9E"/>
    <w:rsid w:val="005C3E62"/>
    <w:rsid w:val="00610DAC"/>
    <w:rsid w:val="006204A0"/>
    <w:rsid w:val="00634065"/>
    <w:rsid w:val="00650424"/>
    <w:rsid w:val="00650784"/>
    <w:rsid w:val="0065232F"/>
    <w:rsid w:val="00664BB4"/>
    <w:rsid w:val="00672456"/>
    <w:rsid w:val="00676121"/>
    <w:rsid w:val="006A1603"/>
    <w:rsid w:val="006A3577"/>
    <w:rsid w:val="006B0911"/>
    <w:rsid w:val="006C49FE"/>
    <w:rsid w:val="006C6E13"/>
    <w:rsid w:val="006C7DD3"/>
    <w:rsid w:val="006D0774"/>
    <w:rsid w:val="006F48A4"/>
    <w:rsid w:val="00714A6D"/>
    <w:rsid w:val="00721B83"/>
    <w:rsid w:val="007471B3"/>
    <w:rsid w:val="00754ABA"/>
    <w:rsid w:val="00770321"/>
    <w:rsid w:val="007718FF"/>
    <w:rsid w:val="0079792C"/>
    <w:rsid w:val="007C1436"/>
    <w:rsid w:val="007C5F8C"/>
    <w:rsid w:val="007D0176"/>
    <w:rsid w:val="007E0D6F"/>
    <w:rsid w:val="00802B05"/>
    <w:rsid w:val="00830BB6"/>
    <w:rsid w:val="00846115"/>
    <w:rsid w:val="00861149"/>
    <w:rsid w:val="0087793C"/>
    <w:rsid w:val="00890DF7"/>
    <w:rsid w:val="008A7360"/>
    <w:rsid w:val="008B0E90"/>
    <w:rsid w:val="008C6D74"/>
    <w:rsid w:val="009263A6"/>
    <w:rsid w:val="00930402"/>
    <w:rsid w:val="00940076"/>
    <w:rsid w:val="0096451D"/>
    <w:rsid w:val="009769A2"/>
    <w:rsid w:val="009803DB"/>
    <w:rsid w:val="0098255A"/>
    <w:rsid w:val="0098333E"/>
    <w:rsid w:val="009C00CD"/>
    <w:rsid w:val="00A10910"/>
    <w:rsid w:val="00A3693F"/>
    <w:rsid w:val="00A80BAE"/>
    <w:rsid w:val="00AB192C"/>
    <w:rsid w:val="00AB2BB7"/>
    <w:rsid w:val="00AB38A7"/>
    <w:rsid w:val="00B26BD5"/>
    <w:rsid w:val="00B33EA3"/>
    <w:rsid w:val="00B50EF4"/>
    <w:rsid w:val="00B53C36"/>
    <w:rsid w:val="00B73F0D"/>
    <w:rsid w:val="00B75E6E"/>
    <w:rsid w:val="00BB088F"/>
    <w:rsid w:val="00BF2B37"/>
    <w:rsid w:val="00BF36D5"/>
    <w:rsid w:val="00BF480F"/>
    <w:rsid w:val="00C01322"/>
    <w:rsid w:val="00C20791"/>
    <w:rsid w:val="00C3672E"/>
    <w:rsid w:val="00C3F444"/>
    <w:rsid w:val="00C512D3"/>
    <w:rsid w:val="00C6361D"/>
    <w:rsid w:val="00CB3962"/>
    <w:rsid w:val="00CC7026"/>
    <w:rsid w:val="00CC7B77"/>
    <w:rsid w:val="00CD295B"/>
    <w:rsid w:val="00CD4EE8"/>
    <w:rsid w:val="00CD77B1"/>
    <w:rsid w:val="00CE0EB5"/>
    <w:rsid w:val="00D23263"/>
    <w:rsid w:val="00D24CB2"/>
    <w:rsid w:val="00D30265"/>
    <w:rsid w:val="00D32B98"/>
    <w:rsid w:val="00D45413"/>
    <w:rsid w:val="00D7367F"/>
    <w:rsid w:val="00DC10ED"/>
    <w:rsid w:val="00DE1F48"/>
    <w:rsid w:val="00DF78CC"/>
    <w:rsid w:val="00E51984"/>
    <w:rsid w:val="00E56965"/>
    <w:rsid w:val="00E66EC1"/>
    <w:rsid w:val="00E944F2"/>
    <w:rsid w:val="00ED47FB"/>
    <w:rsid w:val="00EE1F71"/>
    <w:rsid w:val="00F214EB"/>
    <w:rsid w:val="00F33040"/>
    <w:rsid w:val="00F50C3A"/>
    <w:rsid w:val="00F70393"/>
    <w:rsid w:val="00F72145"/>
    <w:rsid w:val="00F9650A"/>
    <w:rsid w:val="00F97D0E"/>
    <w:rsid w:val="00FA7DE3"/>
    <w:rsid w:val="00FB6BD1"/>
    <w:rsid w:val="00FE3C0A"/>
    <w:rsid w:val="012C36A0"/>
    <w:rsid w:val="029C9987"/>
    <w:rsid w:val="02C15873"/>
    <w:rsid w:val="03FB9506"/>
    <w:rsid w:val="07F4AAB6"/>
    <w:rsid w:val="0D894EEF"/>
    <w:rsid w:val="10A2AE0D"/>
    <w:rsid w:val="10C0EFB1"/>
    <w:rsid w:val="115D41AF"/>
    <w:rsid w:val="11FB4AE7"/>
    <w:rsid w:val="12272753"/>
    <w:rsid w:val="122F6ECF"/>
    <w:rsid w:val="13EF74F8"/>
    <w:rsid w:val="1504C260"/>
    <w:rsid w:val="1B59E580"/>
    <w:rsid w:val="256D96CC"/>
    <w:rsid w:val="257CD965"/>
    <w:rsid w:val="25B538C6"/>
    <w:rsid w:val="26690444"/>
    <w:rsid w:val="27E8761C"/>
    <w:rsid w:val="280E4360"/>
    <w:rsid w:val="2FCBCB50"/>
    <w:rsid w:val="355A98FD"/>
    <w:rsid w:val="37B0B481"/>
    <w:rsid w:val="38CD0B28"/>
    <w:rsid w:val="3B94EBE2"/>
    <w:rsid w:val="41B891E8"/>
    <w:rsid w:val="432DB72A"/>
    <w:rsid w:val="446E6ED9"/>
    <w:rsid w:val="448DE579"/>
    <w:rsid w:val="4549160A"/>
    <w:rsid w:val="46160C3D"/>
    <w:rsid w:val="4722424F"/>
    <w:rsid w:val="4A9BA56E"/>
    <w:rsid w:val="4D152FEC"/>
    <w:rsid w:val="4E32D1CF"/>
    <w:rsid w:val="4F25A00B"/>
    <w:rsid w:val="4F4DE9FB"/>
    <w:rsid w:val="5249E0DF"/>
    <w:rsid w:val="53FF815C"/>
    <w:rsid w:val="5626CD53"/>
    <w:rsid w:val="599A0794"/>
    <w:rsid w:val="5A640CFA"/>
    <w:rsid w:val="5F87D350"/>
    <w:rsid w:val="60ADACE3"/>
    <w:rsid w:val="63033C11"/>
    <w:rsid w:val="65E0ED3B"/>
    <w:rsid w:val="68A3198F"/>
    <w:rsid w:val="68B2CC4E"/>
    <w:rsid w:val="68FC0A8F"/>
    <w:rsid w:val="6A320904"/>
    <w:rsid w:val="6A36A16F"/>
    <w:rsid w:val="6ABAE968"/>
    <w:rsid w:val="6B5F8140"/>
    <w:rsid w:val="6BBE48EA"/>
    <w:rsid w:val="715D5827"/>
    <w:rsid w:val="7320A920"/>
    <w:rsid w:val="74C418DF"/>
    <w:rsid w:val="773AFFB7"/>
    <w:rsid w:val="7F96B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716E150"/>
  <w15:chartTrackingRefBased/>
  <w15:docId w15:val="{D786D4FB-BC4A-47E7-93D2-0206A5EB8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Courier" w:hAnsi="Courier"/>
      <w:szCs w:val="24"/>
    </w:rPr>
  </w:style>
  <w:style w:type="paragraph" w:styleId="Heading1">
    <w:name w:val="heading 1"/>
    <w:basedOn w:val="Normal"/>
    <w:next w:val="Normal"/>
    <w:qFormat/>
    <w:pPr>
      <w:keepNext/>
      <w:jc w:val="both"/>
      <w:outlineLvl w:val="0"/>
    </w:pPr>
    <w:rPr>
      <w:rFonts w:ascii="Arial" w:hAnsi="Arial" w:cs="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jc w:val="both"/>
    </w:pPr>
    <w:rPr>
      <w:rFonts w:ascii="Arial" w:hAnsi="Arial" w:cs="Arial"/>
      <w:sz w:val="24"/>
    </w:rPr>
  </w:style>
  <w:style w:type="paragraph" w:styleId="BodyTextIndent">
    <w:name w:val="Body Text Indent"/>
    <w:basedOn w:val="Normal"/>
    <w:pPr>
      <w:ind w:left="1440" w:hanging="720"/>
      <w:jc w:val="both"/>
    </w:pPr>
    <w:rPr>
      <w:rFonts w:ascii="Arial" w:hAnsi="Arial" w:cs="Arial"/>
      <w:sz w:val="24"/>
    </w:rPr>
  </w:style>
  <w:style w:type="paragraph" w:customStyle="1" w:styleId="a">
    <w:name w:val="_"/>
    <w:basedOn w:val="Normal"/>
    <w:pPr>
      <w:ind w:left="1440" w:hanging="720"/>
    </w:pPr>
  </w:style>
  <w:style w:type="paragraph" w:styleId="BodyText2">
    <w:name w:val="Body Text 2"/>
    <w:basedOn w:val="Normal"/>
    <w:pPr>
      <w:jc w:val="both"/>
    </w:pPr>
    <w:rPr>
      <w:rFonts w:ascii="Arial" w:hAnsi="Arial"/>
      <w:sz w:val="22"/>
    </w:rPr>
  </w:style>
  <w:style w:type="paragraph" w:styleId="BodyTextIndent2">
    <w:name w:val="Body Text Indent 2"/>
    <w:basedOn w:val="Normal"/>
    <w:link w:val="BodyTextIndent2Char"/>
    <w:pPr>
      <w:ind w:left="720"/>
      <w:jc w:val="both"/>
    </w:pPr>
    <w:rPr>
      <w:rFonts w:ascii="Arial" w:hAnsi="Arial"/>
      <w:sz w:val="22"/>
    </w:rPr>
  </w:style>
  <w:style w:type="character" w:customStyle="1" w:styleId="BodyTextIndent2Char">
    <w:name w:val="Body Text Indent 2 Char"/>
    <w:link w:val="BodyTextIndent2"/>
    <w:rsid w:val="003B0A10"/>
    <w:rPr>
      <w:rFonts w:ascii="Arial" w:hAnsi="Arial"/>
      <w:sz w:val="22"/>
      <w:szCs w:val="24"/>
      <w:lang w:val="en-US" w:eastAsia="en-US" w:bidi="ar-SA"/>
    </w:rPr>
  </w:style>
  <w:style w:type="paragraph" w:customStyle="1" w:styleId="paragraph">
    <w:name w:val="paragraph"/>
    <w:basedOn w:val="Normal"/>
    <w:rsid w:val="00200E85"/>
    <w:pPr>
      <w:widowControl/>
      <w:autoSpaceDE/>
      <w:autoSpaceDN/>
      <w:adjustRightInd/>
      <w:spacing w:before="100" w:beforeAutospacing="1" w:after="100" w:afterAutospacing="1"/>
    </w:pPr>
    <w:rPr>
      <w:rFonts w:ascii="Times New Roman" w:hAnsi="Times New Roman"/>
      <w:sz w:val="24"/>
    </w:rPr>
  </w:style>
  <w:style w:type="character" w:customStyle="1" w:styleId="normaltextrun">
    <w:name w:val="normaltextrun"/>
    <w:rsid w:val="00200E85"/>
  </w:style>
  <w:style w:type="character" w:customStyle="1" w:styleId="eop">
    <w:name w:val="eop"/>
    <w:rsid w:val="00200E85"/>
  </w:style>
  <w:style w:type="paragraph" w:styleId="BalloonText">
    <w:name w:val="Balloon Text"/>
    <w:basedOn w:val="Normal"/>
    <w:link w:val="BalloonTextChar"/>
    <w:uiPriority w:val="99"/>
    <w:semiHidden/>
    <w:unhideWhenUsed/>
    <w:rsid w:val="00664BB4"/>
    <w:rPr>
      <w:rFonts w:ascii="Segoe UI" w:hAnsi="Segoe UI" w:cs="Segoe UI"/>
      <w:sz w:val="18"/>
      <w:szCs w:val="18"/>
    </w:rPr>
  </w:style>
  <w:style w:type="character" w:customStyle="1" w:styleId="BalloonTextChar">
    <w:name w:val="Balloon Text Char"/>
    <w:link w:val="BalloonText"/>
    <w:uiPriority w:val="99"/>
    <w:semiHidden/>
    <w:rsid w:val="00664BB4"/>
    <w:rPr>
      <w:rFonts w:ascii="Segoe UI" w:hAnsi="Segoe UI" w:cs="Segoe UI"/>
      <w:sz w:val="18"/>
      <w:szCs w:val="18"/>
    </w:rPr>
  </w:style>
  <w:style w:type="paragraph" w:styleId="Header">
    <w:name w:val="header"/>
    <w:basedOn w:val="Normal"/>
    <w:link w:val="HeaderChar"/>
    <w:uiPriority w:val="99"/>
    <w:unhideWhenUsed/>
    <w:rsid w:val="00143437"/>
    <w:pPr>
      <w:tabs>
        <w:tab w:val="center" w:pos="4680"/>
        <w:tab w:val="right" w:pos="9360"/>
      </w:tabs>
    </w:pPr>
  </w:style>
  <w:style w:type="character" w:customStyle="1" w:styleId="HeaderChar">
    <w:name w:val="Header Char"/>
    <w:link w:val="Header"/>
    <w:uiPriority w:val="99"/>
    <w:rsid w:val="00143437"/>
    <w:rPr>
      <w:rFonts w:ascii="Courier" w:hAnsi="Courier"/>
      <w:szCs w:val="24"/>
    </w:rPr>
  </w:style>
  <w:style w:type="paragraph" w:styleId="Footer">
    <w:name w:val="footer"/>
    <w:basedOn w:val="Normal"/>
    <w:link w:val="FooterChar"/>
    <w:uiPriority w:val="99"/>
    <w:unhideWhenUsed/>
    <w:rsid w:val="00143437"/>
    <w:pPr>
      <w:tabs>
        <w:tab w:val="center" w:pos="4680"/>
        <w:tab w:val="right" w:pos="9360"/>
      </w:tabs>
    </w:pPr>
  </w:style>
  <w:style w:type="character" w:customStyle="1" w:styleId="FooterChar">
    <w:name w:val="Footer Char"/>
    <w:link w:val="Footer"/>
    <w:uiPriority w:val="99"/>
    <w:rsid w:val="00143437"/>
    <w:rPr>
      <w:rFonts w:ascii="Courier" w:hAnsi="Courier"/>
      <w:szCs w:val="24"/>
    </w:rPr>
  </w:style>
  <w:style w:type="paragraph" w:styleId="NoSpacing">
    <w:name w:val="No Spacing"/>
    <w:basedOn w:val="Normal"/>
    <w:uiPriority w:val="1"/>
    <w:qFormat/>
    <w:rsid w:val="00B50EF4"/>
    <w:pPr>
      <w:widowControl/>
      <w:adjustRightInd/>
    </w:pPr>
    <w:rPr>
      <w:rFonts w:eastAsia="Calibri"/>
      <w:szCs w:val="20"/>
    </w:rPr>
  </w:style>
  <w:style w:type="character" w:styleId="CommentReference">
    <w:name w:val="annotation reference"/>
    <w:uiPriority w:val="99"/>
    <w:semiHidden/>
    <w:unhideWhenUsed/>
    <w:rsid w:val="00E944F2"/>
    <w:rPr>
      <w:sz w:val="16"/>
      <w:szCs w:val="16"/>
    </w:rPr>
  </w:style>
  <w:style w:type="paragraph" w:styleId="CommentText">
    <w:name w:val="annotation text"/>
    <w:basedOn w:val="Normal"/>
    <w:link w:val="CommentTextChar"/>
    <w:uiPriority w:val="99"/>
    <w:semiHidden/>
    <w:unhideWhenUsed/>
    <w:rsid w:val="00E944F2"/>
    <w:rPr>
      <w:szCs w:val="20"/>
    </w:rPr>
  </w:style>
  <w:style w:type="character" w:customStyle="1" w:styleId="CommentTextChar">
    <w:name w:val="Comment Text Char"/>
    <w:link w:val="CommentText"/>
    <w:uiPriority w:val="99"/>
    <w:semiHidden/>
    <w:rsid w:val="00E944F2"/>
    <w:rPr>
      <w:rFonts w:ascii="Courier" w:hAnsi="Courier"/>
    </w:rPr>
  </w:style>
  <w:style w:type="paragraph" w:styleId="CommentSubject">
    <w:name w:val="annotation subject"/>
    <w:basedOn w:val="CommentText"/>
    <w:next w:val="CommentText"/>
    <w:link w:val="CommentSubjectChar"/>
    <w:uiPriority w:val="99"/>
    <w:semiHidden/>
    <w:unhideWhenUsed/>
    <w:rsid w:val="00E944F2"/>
    <w:rPr>
      <w:b/>
      <w:bCs/>
    </w:rPr>
  </w:style>
  <w:style w:type="character" w:customStyle="1" w:styleId="CommentSubjectChar">
    <w:name w:val="Comment Subject Char"/>
    <w:link w:val="CommentSubject"/>
    <w:uiPriority w:val="99"/>
    <w:semiHidden/>
    <w:rsid w:val="00E944F2"/>
    <w:rPr>
      <w:rFonts w:ascii="Courier" w:hAnsi="Courier"/>
      <w:b/>
      <w:bCs/>
    </w:rPr>
  </w:style>
  <w:style w:type="paragraph" w:styleId="Revision">
    <w:name w:val="Revision"/>
    <w:hidden/>
    <w:uiPriority w:val="99"/>
    <w:semiHidden/>
    <w:rsid w:val="00CD77B1"/>
    <w:rPr>
      <w:rFonts w:ascii="Courier" w:hAnsi="Courier"/>
      <w:szCs w:val="24"/>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locked/>
    <w:rsid w:val="00AB2BB7"/>
    <w:rPr>
      <w:rFonts w:ascii="Courier" w:hAnsi="Courie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71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F88306D68D004A9D478AA8D6F41461" ma:contentTypeVersion="6" ma:contentTypeDescription="Create a new document." ma:contentTypeScope="" ma:versionID="d08514c3e391253d05164402322c3c59">
  <xsd:schema xmlns:xsd="http://www.w3.org/2001/XMLSchema" xmlns:xs="http://www.w3.org/2001/XMLSchema" xmlns:p="http://schemas.microsoft.com/office/2006/metadata/properties" xmlns:ns2="730d78e2-e5ac-43a1-bb76-db55242cd73f" xmlns:ns3="dfcd0b2b-bc24-405a-a9ec-f12650991d48" targetNamespace="http://schemas.microsoft.com/office/2006/metadata/properties" ma:root="true" ma:fieldsID="e725f9d06f2ecfb336924a820f0724fb" ns2:_="" ns3:_="">
    <xsd:import namespace="730d78e2-e5ac-43a1-bb76-db55242cd73f"/>
    <xsd:import namespace="dfcd0b2b-bc24-405a-a9ec-f12650991d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d78e2-e5ac-43a1-bb76-db55242cd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cd0b2b-bc24-405a-a9ec-f12650991d4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D08838-3FB2-467A-83CF-7330E1786F91}">
  <ds:schemaRefs>
    <ds:schemaRef ds:uri="http://schemas.microsoft.com/sharepoint/v3/contenttype/forms"/>
  </ds:schemaRefs>
</ds:datastoreItem>
</file>

<file path=customXml/itemProps2.xml><?xml version="1.0" encoding="utf-8"?>
<ds:datastoreItem xmlns:ds="http://schemas.openxmlformats.org/officeDocument/2006/customXml" ds:itemID="{55E87D4E-E1FF-46E2-8AD3-F71EFDBCE1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0d78e2-e5ac-43a1-bb76-db55242cd73f"/>
    <ds:schemaRef ds:uri="dfcd0b2b-bc24-405a-a9ec-f12650991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95D6FC-8F72-4D43-BD13-57739F7FE7DB}">
  <ds:schemaRefs>
    <ds:schemaRef ds:uri="730d78e2-e5ac-43a1-bb76-db55242cd73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fcd0b2b-bc24-405a-a9ec-f12650991d4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1301</Words>
  <Characters>8137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Trinity County</vt:lpstr>
    </vt:vector>
  </TitlesOfParts>
  <Company>Robert Garret &amp; Associates</Company>
  <LinksUpToDate>false</LinksUpToDate>
  <CharactersWithSpaces>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Trinity County</dc:title>
  <dc:subject/>
  <dc:creator>Robert Garret</dc:creator>
  <cp:keywords/>
  <dc:description/>
  <cp:lastModifiedBy>Diana Rico</cp:lastModifiedBy>
  <cp:revision>3</cp:revision>
  <cp:lastPrinted>2005-05-03T17:19:00Z</cp:lastPrinted>
  <dcterms:created xsi:type="dcterms:W3CDTF">2025-07-21T15:36:00Z</dcterms:created>
  <dcterms:modified xsi:type="dcterms:W3CDTF">2025-07-21T15:37:00Z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0x0101007EF88306D68D004A9D478AA8D6F41461</vt:lpwstr>
  </property>
</Properties>
</file>