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C2CFBF" w14:textId="77777777" w:rsidR="00A16882" w:rsidRDefault="00000000">
      <w:pPr>
        <w:pStyle w:val="BodyText"/>
        <w:tabs>
          <w:tab w:val="left" w:pos="2545"/>
        </w:tabs>
        <w:spacing w:before="77"/>
        <w:ind w:left="360"/>
        <w:jc w:val="center"/>
      </w:pPr>
      <w:r>
        <w:rPr>
          <w:w w:val="110"/>
        </w:rPr>
        <w:t>ORDINANCE</w:t>
      </w:r>
      <w:r>
        <w:rPr>
          <w:spacing w:val="-3"/>
          <w:w w:val="110"/>
        </w:rPr>
        <w:t xml:space="preserve"> </w:t>
      </w:r>
      <w:r>
        <w:rPr>
          <w:w w:val="110"/>
        </w:rPr>
        <w:t>NO.</w:t>
      </w:r>
      <w:r>
        <w:rPr>
          <w:spacing w:val="-3"/>
          <w:w w:val="110"/>
        </w:rPr>
        <w:t xml:space="preserve"> </w:t>
      </w:r>
      <w:r>
        <w:rPr>
          <w:u w:val="single"/>
        </w:rPr>
        <w:tab/>
      </w:r>
    </w:p>
    <w:p w14:paraId="16A8B7FE" w14:textId="77777777" w:rsidR="00A16882" w:rsidRDefault="00A16882">
      <w:pPr>
        <w:pStyle w:val="BodyText"/>
      </w:pPr>
    </w:p>
    <w:p w14:paraId="61A74A70" w14:textId="77777777" w:rsidR="00A16882" w:rsidRDefault="00000000">
      <w:pPr>
        <w:pStyle w:val="Heading1"/>
        <w:ind w:left="361"/>
        <w:jc w:val="center"/>
      </w:pPr>
      <w:r>
        <w:rPr>
          <w:w w:val="110"/>
        </w:rPr>
        <w:t>AN</w:t>
      </w:r>
      <w:r>
        <w:rPr>
          <w:spacing w:val="-6"/>
          <w:w w:val="110"/>
        </w:rPr>
        <w:t xml:space="preserve"> </w:t>
      </w:r>
      <w:r>
        <w:rPr>
          <w:w w:val="110"/>
        </w:rPr>
        <w:t>ORDINANCE</w:t>
      </w:r>
      <w:r>
        <w:rPr>
          <w:spacing w:val="-7"/>
          <w:w w:val="110"/>
        </w:rPr>
        <w:t xml:space="preserve"> </w:t>
      </w:r>
      <w:r>
        <w:rPr>
          <w:w w:val="110"/>
        </w:rPr>
        <w:t>AMENDING</w:t>
      </w:r>
      <w:r>
        <w:rPr>
          <w:spacing w:val="-4"/>
          <w:w w:val="110"/>
        </w:rPr>
        <w:t xml:space="preserve"> </w:t>
      </w:r>
      <w:r>
        <w:rPr>
          <w:w w:val="110"/>
        </w:rPr>
        <w:t>ARTICLE</w:t>
      </w:r>
      <w:r>
        <w:rPr>
          <w:spacing w:val="-6"/>
          <w:w w:val="110"/>
        </w:rPr>
        <w:t xml:space="preserve"> </w:t>
      </w:r>
      <w:r>
        <w:rPr>
          <w:w w:val="110"/>
        </w:rPr>
        <w:t>VIII.</w:t>
      </w:r>
      <w:r>
        <w:rPr>
          <w:spacing w:val="-6"/>
          <w:w w:val="110"/>
        </w:rPr>
        <w:t xml:space="preserve"> </w:t>
      </w:r>
      <w:r>
        <w:rPr>
          <w:w w:val="110"/>
        </w:rPr>
        <w:t>OF</w:t>
      </w:r>
      <w:r>
        <w:rPr>
          <w:spacing w:val="-6"/>
          <w:w w:val="110"/>
        </w:rPr>
        <w:t xml:space="preserve"> </w:t>
      </w:r>
      <w:r>
        <w:rPr>
          <w:w w:val="110"/>
        </w:rPr>
        <w:t>CHAPTER</w:t>
      </w:r>
      <w:r>
        <w:rPr>
          <w:spacing w:val="-4"/>
          <w:w w:val="110"/>
        </w:rPr>
        <w:t xml:space="preserve"> </w:t>
      </w:r>
      <w:r>
        <w:rPr>
          <w:w w:val="110"/>
        </w:rPr>
        <w:t>18</w:t>
      </w:r>
      <w:r>
        <w:rPr>
          <w:spacing w:val="-7"/>
          <w:w w:val="110"/>
        </w:rPr>
        <w:t xml:space="preserve"> </w:t>
      </w:r>
      <w:r>
        <w:rPr>
          <w:w w:val="110"/>
        </w:rPr>
        <w:t>OF</w:t>
      </w:r>
      <w:r>
        <w:rPr>
          <w:spacing w:val="-6"/>
          <w:w w:val="110"/>
        </w:rPr>
        <w:t xml:space="preserve"> </w:t>
      </w:r>
      <w:r>
        <w:rPr>
          <w:w w:val="110"/>
        </w:rPr>
        <w:t>THE</w:t>
      </w:r>
      <w:r>
        <w:rPr>
          <w:spacing w:val="-7"/>
          <w:w w:val="110"/>
        </w:rPr>
        <w:t xml:space="preserve"> </w:t>
      </w:r>
      <w:r>
        <w:rPr>
          <w:w w:val="110"/>
        </w:rPr>
        <w:t>LAKE</w:t>
      </w:r>
      <w:r>
        <w:rPr>
          <w:spacing w:val="-6"/>
          <w:w w:val="110"/>
        </w:rPr>
        <w:t xml:space="preserve"> </w:t>
      </w:r>
      <w:r>
        <w:rPr>
          <w:w w:val="110"/>
        </w:rPr>
        <w:t>COUNTY</w:t>
      </w:r>
      <w:r>
        <w:rPr>
          <w:spacing w:val="-4"/>
          <w:w w:val="110"/>
        </w:rPr>
        <w:t xml:space="preserve"> </w:t>
      </w:r>
      <w:r>
        <w:rPr>
          <w:w w:val="110"/>
        </w:rPr>
        <w:t>CODE</w:t>
      </w:r>
      <w:r>
        <w:rPr>
          <w:spacing w:val="-3"/>
          <w:w w:val="110"/>
        </w:rPr>
        <w:t xml:space="preserve"> </w:t>
      </w:r>
      <w:r>
        <w:rPr>
          <w:w w:val="110"/>
        </w:rPr>
        <w:t>TO IMPLEMENT</w:t>
      </w:r>
      <w:r>
        <w:rPr>
          <w:spacing w:val="-8"/>
          <w:w w:val="110"/>
        </w:rPr>
        <w:t xml:space="preserve"> </w:t>
      </w:r>
      <w:r>
        <w:rPr>
          <w:w w:val="110"/>
        </w:rPr>
        <w:t>A</w:t>
      </w:r>
      <w:r>
        <w:rPr>
          <w:spacing w:val="-9"/>
          <w:w w:val="110"/>
        </w:rPr>
        <w:t xml:space="preserve"> </w:t>
      </w:r>
      <w:r>
        <w:rPr>
          <w:w w:val="110"/>
        </w:rPr>
        <w:t>LOW</w:t>
      </w:r>
      <w:r>
        <w:rPr>
          <w:spacing w:val="-6"/>
          <w:w w:val="110"/>
        </w:rPr>
        <w:t xml:space="preserve"> </w:t>
      </w:r>
      <w:r>
        <w:rPr>
          <w:w w:val="110"/>
        </w:rPr>
        <w:t>VALUE</w:t>
      </w:r>
      <w:r>
        <w:rPr>
          <w:spacing w:val="-6"/>
          <w:w w:val="110"/>
        </w:rPr>
        <w:t xml:space="preserve"> </w:t>
      </w:r>
      <w:r>
        <w:rPr>
          <w:w w:val="110"/>
        </w:rPr>
        <w:t>PROPERTY</w:t>
      </w:r>
      <w:r>
        <w:rPr>
          <w:spacing w:val="-7"/>
          <w:w w:val="110"/>
        </w:rPr>
        <w:t xml:space="preserve"> </w:t>
      </w:r>
      <w:r>
        <w:rPr>
          <w:w w:val="110"/>
        </w:rPr>
        <w:t>TAX</w:t>
      </w:r>
      <w:r>
        <w:rPr>
          <w:spacing w:val="-7"/>
          <w:w w:val="110"/>
        </w:rPr>
        <w:t xml:space="preserve"> </w:t>
      </w:r>
      <w:r>
        <w:rPr>
          <w:w w:val="110"/>
        </w:rPr>
        <w:t>EXEMPTION.</w:t>
      </w:r>
    </w:p>
    <w:p w14:paraId="69DF893F" w14:textId="77777777" w:rsidR="00A16882" w:rsidRDefault="00A16882">
      <w:pPr>
        <w:pStyle w:val="BodyText"/>
        <w:spacing w:before="267"/>
        <w:rPr>
          <w:b/>
        </w:rPr>
      </w:pPr>
    </w:p>
    <w:p w14:paraId="3FA11891" w14:textId="77777777" w:rsidR="00A16882" w:rsidRDefault="00000000">
      <w:pPr>
        <w:pStyle w:val="BodyText"/>
        <w:ind w:left="359" w:right="1021"/>
      </w:pPr>
      <w:r>
        <w:rPr>
          <w:b/>
          <w:w w:val="110"/>
        </w:rPr>
        <w:t>WHEREAS</w:t>
      </w:r>
      <w:r>
        <w:rPr>
          <w:w w:val="110"/>
        </w:rPr>
        <w:t>,</w:t>
      </w:r>
      <w:r>
        <w:rPr>
          <w:spacing w:val="-14"/>
          <w:w w:val="110"/>
        </w:rPr>
        <w:t xml:space="preserve"> </w:t>
      </w:r>
      <w:r>
        <w:rPr>
          <w:w w:val="110"/>
        </w:rPr>
        <w:t>Revenue</w:t>
      </w:r>
      <w:r>
        <w:rPr>
          <w:spacing w:val="-14"/>
          <w:w w:val="110"/>
        </w:rPr>
        <w:t xml:space="preserve"> </w:t>
      </w:r>
      <w:r>
        <w:rPr>
          <w:w w:val="110"/>
        </w:rPr>
        <w:t>and</w:t>
      </w:r>
      <w:r>
        <w:rPr>
          <w:spacing w:val="-14"/>
          <w:w w:val="110"/>
        </w:rPr>
        <w:t xml:space="preserve"> </w:t>
      </w:r>
      <w:r>
        <w:rPr>
          <w:w w:val="110"/>
        </w:rPr>
        <w:t>Taxation</w:t>
      </w:r>
      <w:r>
        <w:rPr>
          <w:spacing w:val="-13"/>
          <w:w w:val="110"/>
        </w:rPr>
        <w:t xml:space="preserve"> </w:t>
      </w:r>
      <w:r>
        <w:rPr>
          <w:w w:val="110"/>
        </w:rPr>
        <w:t>Code</w:t>
      </w:r>
      <w:r>
        <w:rPr>
          <w:spacing w:val="-14"/>
          <w:w w:val="110"/>
        </w:rPr>
        <w:t xml:space="preserve"> </w:t>
      </w:r>
      <w:r>
        <w:rPr>
          <w:w w:val="110"/>
        </w:rPr>
        <w:t>Section</w:t>
      </w:r>
      <w:r>
        <w:rPr>
          <w:spacing w:val="-11"/>
          <w:w w:val="110"/>
        </w:rPr>
        <w:t xml:space="preserve"> </w:t>
      </w:r>
      <w:r>
        <w:rPr>
          <w:w w:val="110"/>
        </w:rPr>
        <w:t>155.20</w:t>
      </w:r>
      <w:r>
        <w:rPr>
          <w:spacing w:val="-13"/>
          <w:w w:val="110"/>
        </w:rPr>
        <w:t xml:space="preserve"> </w:t>
      </w:r>
      <w:r>
        <w:rPr>
          <w:w w:val="110"/>
        </w:rPr>
        <w:t>allows</w:t>
      </w:r>
      <w:r>
        <w:rPr>
          <w:spacing w:val="-13"/>
          <w:w w:val="110"/>
        </w:rPr>
        <w:t xml:space="preserve"> </w:t>
      </w:r>
      <w:r>
        <w:rPr>
          <w:w w:val="110"/>
        </w:rPr>
        <w:t>a</w:t>
      </w:r>
      <w:r>
        <w:rPr>
          <w:spacing w:val="-12"/>
          <w:w w:val="110"/>
        </w:rPr>
        <w:t xml:space="preserve"> </w:t>
      </w:r>
      <w:r>
        <w:rPr>
          <w:w w:val="110"/>
        </w:rPr>
        <w:t>County</w:t>
      </w:r>
      <w:r>
        <w:rPr>
          <w:spacing w:val="-12"/>
          <w:w w:val="110"/>
        </w:rPr>
        <w:t xml:space="preserve"> </w:t>
      </w:r>
      <w:r>
        <w:rPr>
          <w:w w:val="110"/>
        </w:rPr>
        <w:t>Board</w:t>
      </w:r>
      <w:r>
        <w:rPr>
          <w:spacing w:val="-12"/>
          <w:w w:val="110"/>
        </w:rPr>
        <w:t xml:space="preserve"> </w:t>
      </w:r>
      <w:r>
        <w:rPr>
          <w:w w:val="110"/>
        </w:rPr>
        <w:t xml:space="preserve">of </w:t>
      </w:r>
      <w:r>
        <w:t>Supervisors,</w:t>
      </w:r>
      <w:r>
        <w:rPr>
          <w:spacing w:val="23"/>
        </w:rPr>
        <w:t xml:space="preserve"> </w:t>
      </w:r>
      <w:r>
        <w:t>with</w:t>
      </w:r>
      <w:r>
        <w:rPr>
          <w:spacing w:val="25"/>
        </w:rPr>
        <w:t xml:space="preserve"> </w:t>
      </w:r>
      <w:r>
        <w:t>certain</w:t>
      </w:r>
      <w:r>
        <w:rPr>
          <w:spacing w:val="22"/>
        </w:rPr>
        <w:t xml:space="preserve"> </w:t>
      </w:r>
      <w:r>
        <w:t>limitations,</w:t>
      </w:r>
      <w:r>
        <w:rPr>
          <w:spacing w:val="23"/>
        </w:rPr>
        <w:t xml:space="preserve"> </w:t>
      </w:r>
      <w:r>
        <w:t>to</w:t>
      </w:r>
      <w:r>
        <w:rPr>
          <w:spacing w:val="25"/>
        </w:rPr>
        <w:t xml:space="preserve"> </w:t>
      </w:r>
      <w:r>
        <w:t>exempt</w:t>
      </w:r>
      <w:r>
        <w:rPr>
          <w:spacing w:val="20"/>
        </w:rPr>
        <w:t xml:space="preserve"> </w:t>
      </w:r>
      <w:r>
        <w:t>from</w:t>
      </w:r>
      <w:r>
        <w:rPr>
          <w:spacing w:val="22"/>
        </w:rPr>
        <w:t xml:space="preserve"> </w:t>
      </w:r>
      <w:r>
        <w:t>property</w:t>
      </w:r>
      <w:r>
        <w:rPr>
          <w:spacing w:val="22"/>
        </w:rPr>
        <w:t xml:space="preserve"> </w:t>
      </w:r>
      <w:r>
        <w:t>taxation</w:t>
      </w:r>
      <w:r>
        <w:rPr>
          <w:spacing w:val="22"/>
        </w:rPr>
        <w:t xml:space="preserve"> </w:t>
      </w:r>
      <w:r>
        <w:t>real</w:t>
      </w:r>
      <w:r>
        <w:rPr>
          <w:spacing w:val="20"/>
        </w:rPr>
        <w:t xml:space="preserve"> </w:t>
      </w:r>
      <w:r>
        <w:t>property</w:t>
      </w:r>
      <w:r>
        <w:rPr>
          <w:spacing w:val="25"/>
        </w:rPr>
        <w:t xml:space="preserve"> </w:t>
      </w:r>
      <w:r>
        <w:t>with a</w:t>
      </w:r>
      <w:r>
        <w:rPr>
          <w:spacing w:val="30"/>
        </w:rPr>
        <w:t xml:space="preserve"> </w:t>
      </w:r>
      <w:r>
        <w:t>base year</w:t>
      </w:r>
      <w:r>
        <w:rPr>
          <w:spacing w:val="30"/>
        </w:rPr>
        <w:t xml:space="preserve"> </w:t>
      </w:r>
      <w:r>
        <w:t>value,</w:t>
      </w:r>
      <w:r>
        <w:rPr>
          <w:spacing w:val="28"/>
        </w:rPr>
        <w:t xml:space="preserve"> </w:t>
      </w:r>
      <w:r>
        <w:t>as</w:t>
      </w:r>
      <w:r>
        <w:rPr>
          <w:spacing w:val="30"/>
        </w:rPr>
        <w:t xml:space="preserve"> </w:t>
      </w:r>
      <w:r>
        <w:t>adjusted</w:t>
      </w:r>
      <w:r>
        <w:rPr>
          <w:spacing w:val="30"/>
        </w:rPr>
        <w:t xml:space="preserve"> </w:t>
      </w:r>
      <w:r>
        <w:t>by</w:t>
      </w:r>
      <w:r>
        <w:rPr>
          <w:spacing w:val="30"/>
        </w:rPr>
        <w:t xml:space="preserve"> </w:t>
      </w:r>
      <w:r>
        <w:t>an</w:t>
      </w:r>
      <w:r>
        <w:rPr>
          <w:spacing w:val="30"/>
        </w:rPr>
        <w:t xml:space="preserve"> </w:t>
      </w:r>
      <w:r>
        <w:t>annual</w:t>
      </w:r>
      <w:r>
        <w:rPr>
          <w:spacing w:val="30"/>
        </w:rPr>
        <w:t xml:space="preserve"> </w:t>
      </w:r>
      <w:r>
        <w:t>inﬂation</w:t>
      </w:r>
      <w:r>
        <w:rPr>
          <w:spacing w:val="30"/>
        </w:rPr>
        <w:t xml:space="preserve"> </w:t>
      </w:r>
      <w:r>
        <w:t>factor</w:t>
      </w:r>
      <w:r>
        <w:rPr>
          <w:spacing w:val="30"/>
        </w:rPr>
        <w:t xml:space="preserve"> </w:t>
      </w:r>
      <w:r>
        <w:t>pursuant</w:t>
      </w:r>
      <w:r>
        <w:rPr>
          <w:spacing w:val="30"/>
        </w:rPr>
        <w:t xml:space="preserve"> </w:t>
      </w:r>
      <w:r>
        <w:t>to</w:t>
      </w:r>
      <w:r>
        <w:rPr>
          <w:spacing w:val="25"/>
        </w:rPr>
        <w:t xml:space="preserve"> </w:t>
      </w:r>
      <w:r>
        <w:t>subsection</w:t>
      </w:r>
      <w:r>
        <w:rPr>
          <w:spacing w:val="30"/>
        </w:rPr>
        <w:t xml:space="preserve"> </w:t>
      </w:r>
      <w:r>
        <w:t>(f)</w:t>
      </w:r>
      <w:r>
        <w:rPr>
          <w:spacing w:val="25"/>
        </w:rPr>
        <w:t xml:space="preserve"> </w:t>
      </w:r>
      <w:r>
        <w:t>of Section</w:t>
      </w:r>
      <w:r>
        <w:rPr>
          <w:spacing w:val="26"/>
        </w:rPr>
        <w:t xml:space="preserve"> </w:t>
      </w:r>
      <w:r>
        <w:t>110.1 of</w:t>
      </w:r>
      <w:r>
        <w:rPr>
          <w:spacing w:val="22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t>Revenue</w:t>
      </w:r>
      <w:r>
        <w:rPr>
          <w:spacing w:val="22"/>
        </w:rPr>
        <w:t xml:space="preserve"> </w:t>
      </w:r>
      <w:r>
        <w:t>and</w:t>
      </w:r>
      <w:r>
        <w:rPr>
          <w:spacing w:val="26"/>
        </w:rPr>
        <w:t xml:space="preserve"> </w:t>
      </w:r>
      <w:r>
        <w:t>Taxation</w:t>
      </w:r>
      <w:r>
        <w:rPr>
          <w:spacing w:val="22"/>
        </w:rPr>
        <w:t xml:space="preserve"> </w:t>
      </w:r>
      <w:r>
        <w:t>Code</w:t>
      </w:r>
      <w:r>
        <w:rPr>
          <w:spacing w:val="22"/>
        </w:rPr>
        <w:t xml:space="preserve"> </w:t>
      </w:r>
      <w:r>
        <w:t>Section, or personal property</w:t>
      </w:r>
      <w:r>
        <w:rPr>
          <w:spacing w:val="26"/>
        </w:rPr>
        <w:t xml:space="preserve"> </w:t>
      </w:r>
      <w:r>
        <w:t>with</w:t>
      </w:r>
      <w:r>
        <w:rPr>
          <w:spacing w:val="22"/>
        </w:rPr>
        <w:t xml:space="preserve"> </w:t>
      </w:r>
      <w:r>
        <w:t>a</w:t>
      </w:r>
      <w:r>
        <w:rPr>
          <w:spacing w:val="26"/>
        </w:rPr>
        <w:t xml:space="preserve"> </w:t>
      </w:r>
      <w:r>
        <w:t xml:space="preserve">full </w:t>
      </w:r>
      <w:r>
        <w:rPr>
          <w:w w:val="110"/>
        </w:rPr>
        <w:t>value</w:t>
      </w:r>
      <w:r>
        <w:rPr>
          <w:spacing w:val="-14"/>
          <w:w w:val="110"/>
        </w:rPr>
        <w:t xml:space="preserve"> </w:t>
      </w:r>
      <w:r>
        <w:rPr>
          <w:w w:val="110"/>
        </w:rPr>
        <w:t>so</w:t>
      </w:r>
      <w:r>
        <w:rPr>
          <w:spacing w:val="-14"/>
          <w:w w:val="110"/>
        </w:rPr>
        <w:t xml:space="preserve"> </w:t>
      </w:r>
      <w:r>
        <w:rPr>
          <w:w w:val="110"/>
        </w:rPr>
        <w:t>low</w:t>
      </w:r>
      <w:r>
        <w:rPr>
          <w:spacing w:val="-14"/>
          <w:w w:val="110"/>
        </w:rPr>
        <w:t xml:space="preserve"> </w:t>
      </w:r>
      <w:r>
        <w:rPr>
          <w:w w:val="110"/>
        </w:rPr>
        <w:t>that,</w:t>
      </w:r>
      <w:r>
        <w:rPr>
          <w:spacing w:val="-12"/>
          <w:w w:val="110"/>
        </w:rPr>
        <w:t xml:space="preserve"> </w:t>
      </w:r>
      <w:r>
        <w:rPr>
          <w:w w:val="110"/>
        </w:rPr>
        <w:t>if</w:t>
      </w:r>
      <w:r>
        <w:rPr>
          <w:spacing w:val="-13"/>
          <w:w w:val="110"/>
        </w:rPr>
        <w:t xml:space="preserve"> </w:t>
      </w:r>
      <w:r>
        <w:rPr>
          <w:w w:val="110"/>
        </w:rPr>
        <w:t>not</w:t>
      </w:r>
      <w:r>
        <w:rPr>
          <w:spacing w:val="-14"/>
          <w:w w:val="110"/>
        </w:rPr>
        <w:t xml:space="preserve"> </w:t>
      </w:r>
      <w:r>
        <w:rPr>
          <w:w w:val="110"/>
        </w:rPr>
        <w:t>exempt,</w:t>
      </w:r>
      <w:r>
        <w:rPr>
          <w:spacing w:val="-12"/>
          <w:w w:val="110"/>
        </w:rPr>
        <w:t xml:space="preserve"> </w:t>
      </w:r>
      <w:r>
        <w:rPr>
          <w:w w:val="110"/>
        </w:rPr>
        <w:t>the</w:t>
      </w:r>
      <w:r>
        <w:rPr>
          <w:spacing w:val="-14"/>
          <w:w w:val="110"/>
        </w:rPr>
        <w:t xml:space="preserve"> </w:t>
      </w:r>
      <w:r>
        <w:rPr>
          <w:w w:val="110"/>
        </w:rPr>
        <w:t>total</w:t>
      </w:r>
      <w:r>
        <w:rPr>
          <w:spacing w:val="-12"/>
          <w:w w:val="110"/>
        </w:rPr>
        <w:t xml:space="preserve"> </w:t>
      </w:r>
      <w:r>
        <w:rPr>
          <w:w w:val="110"/>
        </w:rPr>
        <w:t>taxes,</w:t>
      </w:r>
      <w:r>
        <w:rPr>
          <w:spacing w:val="-13"/>
          <w:w w:val="110"/>
        </w:rPr>
        <w:t xml:space="preserve"> </w:t>
      </w:r>
      <w:r>
        <w:rPr>
          <w:w w:val="110"/>
        </w:rPr>
        <w:t>special</w:t>
      </w:r>
      <w:r>
        <w:rPr>
          <w:spacing w:val="-14"/>
          <w:w w:val="110"/>
        </w:rPr>
        <w:t xml:space="preserve"> </w:t>
      </w:r>
      <w:r>
        <w:rPr>
          <w:w w:val="110"/>
        </w:rPr>
        <w:t>assessments,</w:t>
      </w:r>
      <w:r>
        <w:rPr>
          <w:spacing w:val="-12"/>
          <w:w w:val="110"/>
        </w:rPr>
        <w:t xml:space="preserve"> </w:t>
      </w:r>
      <w:r>
        <w:rPr>
          <w:w w:val="110"/>
        </w:rPr>
        <w:t>and</w:t>
      </w:r>
      <w:r>
        <w:rPr>
          <w:spacing w:val="-14"/>
          <w:w w:val="110"/>
        </w:rPr>
        <w:t xml:space="preserve"> </w:t>
      </w:r>
      <w:r>
        <w:rPr>
          <w:w w:val="110"/>
        </w:rPr>
        <w:t xml:space="preserve">applicable </w:t>
      </w:r>
      <w:r>
        <w:t>subventions</w:t>
      </w:r>
      <w:r>
        <w:rPr>
          <w:spacing w:val="35"/>
        </w:rPr>
        <w:t xml:space="preserve"> </w:t>
      </w:r>
      <w:r>
        <w:t>on the real or personal property</w:t>
      </w:r>
      <w:r>
        <w:rPr>
          <w:spacing w:val="35"/>
        </w:rPr>
        <w:t xml:space="preserve"> </w:t>
      </w:r>
      <w:r>
        <w:t>would amount</w:t>
      </w:r>
      <w:r>
        <w:rPr>
          <w:spacing w:val="35"/>
        </w:rPr>
        <w:t xml:space="preserve"> </w:t>
      </w:r>
      <w:r>
        <w:t>to less than the cost</w:t>
      </w:r>
      <w:r>
        <w:rPr>
          <w:spacing w:val="35"/>
        </w:rPr>
        <w:t xml:space="preserve"> </w:t>
      </w:r>
      <w:r>
        <w:t xml:space="preserve">of </w:t>
      </w:r>
      <w:r>
        <w:rPr>
          <w:w w:val="110"/>
        </w:rPr>
        <w:t>assessing and collecting them;</w:t>
      </w:r>
    </w:p>
    <w:p w14:paraId="223854FC" w14:textId="77777777" w:rsidR="00A16882" w:rsidRDefault="00000000">
      <w:pPr>
        <w:pStyle w:val="BodyText"/>
        <w:spacing w:before="268"/>
        <w:ind w:left="359" w:right="1021"/>
      </w:pPr>
      <w:proofErr w:type="gramStart"/>
      <w:r>
        <w:rPr>
          <w:b/>
          <w:w w:val="105"/>
        </w:rPr>
        <w:t>WHEREAS</w:t>
      </w:r>
      <w:r>
        <w:rPr>
          <w:w w:val="105"/>
        </w:rPr>
        <w:t>,</w:t>
      </w:r>
      <w:proofErr w:type="gramEnd"/>
      <w:r>
        <w:rPr>
          <w:spacing w:val="-7"/>
          <w:w w:val="105"/>
        </w:rPr>
        <w:t xml:space="preserve"> </w:t>
      </w:r>
      <w:r>
        <w:rPr>
          <w:w w:val="105"/>
        </w:rPr>
        <w:t>the</w:t>
      </w:r>
      <w:r>
        <w:rPr>
          <w:spacing w:val="-7"/>
          <w:w w:val="105"/>
        </w:rPr>
        <w:t xml:space="preserve"> </w:t>
      </w:r>
      <w:r>
        <w:rPr>
          <w:w w:val="105"/>
        </w:rPr>
        <w:t>exemption</w:t>
      </w:r>
      <w:r>
        <w:rPr>
          <w:spacing w:val="-3"/>
          <w:w w:val="105"/>
        </w:rPr>
        <w:t xml:space="preserve"> </w:t>
      </w:r>
      <w:proofErr w:type="gramStart"/>
      <w:r>
        <w:rPr>
          <w:w w:val="105"/>
        </w:rPr>
        <w:t>provided</w:t>
      </w:r>
      <w:r>
        <w:rPr>
          <w:spacing w:val="-5"/>
          <w:w w:val="105"/>
        </w:rPr>
        <w:t xml:space="preserve"> </w:t>
      </w:r>
      <w:r>
        <w:rPr>
          <w:w w:val="105"/>
        </w:rPr>
        <w:t>for</w:t>
      </w:r>
      <w:proofErr w:type="gramEnd"/>
      <w:r>
        <w:rPr>
          <w:spacing w:val="-3"/>
          <w:w w:val="105"/>
        </w:rPr>
        <w:t xml:space="preserve"> </w:t>
      </w:r>
      <w:r>
        <w:rPr>
          <w:w w:val="105"/>
        </w:rPr>
        <w:t>by</w:t>
      </w:r>
      <w:r>
        <w:rPr>
          <w:spacing w:val="-5"/>
          <w:w w:val="105"/>
        </w:rPr>
        <w:t xml:space="preserve"> </w:t>
      </w:r>
      <w:r>
        <w:rPr>
          <w:w w:val="105"/>
        </w:rPr>
        <w:t>Revenue</w:t>
      </w:r>
      <w:r>
        <w:rPr>
          <w:spacing w:val="-7"/>
          <w:w w:val="105"/>
        </w:rPr>
        <w:t xml:space="preserve"> </w:t>
      </w:r>
      <w:r>
        <w:rPr>
          <w:w w:val="105"/>
        </w:rPr>
        <w:t>and</w:t>
      </w:r>
      <w:r>
        <w:rPr>
          <w:spacing w:val="-3"/>
          <w:w w:val="105"/>
        </w:rPr>
        <w:t xml:space="preserve"> </w:t>
      </w:r>
      <w:r>
        <w:rPr>
          <w:w w:val="105"/>
        </w:rPr>
        <w:t>Taxation</w:t>
      </w:r>
      <w:r>
        <w:rPr>
          <w:spacing w:val="-5"/>
          <w:w w:val="105"/>
        </w:rPr>
        <w:t xml:space="preserve"> </w:t>
      </w:r>
      <w:r>
        <w:rPr>
          <w:w w:val="105"/>
        </w:rPr>
        <w:t>Code</w:t>
      </w:r>
      <w:r>
        <w:rPr>
          <w:spacing w:val="-5"/>
          <w:w w:val="105"/>
        </w:rPr>
        <w:t xml:space="preserve"> </w:t>
      </w:r>
      <w:r>
        <w:rPr>
          <w:w w:val="105"/>
        </w:rPr>
        <w:t>155.20</w:t>
      </w:r>
      <w:r>
        <w:rPr>
          <w:spacing w:val="-4"/>
          <w:w w:val="105"/>
        </w:rPr>
        <w:t xml:space="preserve"> </w:t>
      </w:r>
      <w:r>
        <w:rPr>
          <w:w w:val="105"/>
        </w:rPr>
        <w:t>is commonly known as the low value exemption; and</w:t>
      </w:r>
    </w:p>
    <w:p w14:paraId="66210702" w14:textId="77777777" w:rsidR="00A16882" w:rsidRDefault="00A16882">
      <w:pPr>
        <w:pStyle w:val="BodyText"/>
      </w:pPr>
    </w:p>
    <w:p w14:paraId="1C16D229" w14:textId="77777777" w:rsidR="00A16882" w:rsidRDefault="00000000">
      <w:pPr>
        <w:pStyle w:val="BodyText"/>
        <w:ind w:left="359" w:right="13"/>
      </w:pPr>
      <w:r>
        <w:rPr>
          <w:b/>
          <w:w w:val="105"/>
        </w:rPr>
        <w:t>WHEREAS</w:t>
      </w:r>
      <w:r>
        <w:rPr>
          <w:w w:val="105"/>
        </w:rPr>
        <w:t xml:space="preserve">, the Board of Supervisors has determined that cost of assessing property and of collecting taxes, assessments and subventions on such </w:t>
      </w:r>
      <w:proofErr w:type="gramStart"/>
      <w:r>
        <w:rPr>
          <w:w w:val="105"/>
        </w:rPr>
        <w:t>property,</w:t>
      </w:r>
      <w:proofErr w:type="gramEnd"/>
      <w:r>
        <w:rPr>
          <w:w w:val="105"/>
        </w:rPr>
        <w:t xml:space="preserve"> exceeds the proceeds to be collected where the factored base year value of real property is $5,000 or less.</w:t>
      </w:r>
    </w:p>
    <w:p w14:paraId="32894118" w14:textId="77777777" w:rsidR="00A16882" w:rsidRDefault="00A16882">
      <w:pPr>
        <w:pStyle w:val="BodyText"/>
      </w:pPr>
    </w:p>
    <w:p w14:paraId="5692F329" w14:textId="77777777" w:rsidR="00A16882" w:rsidRDefault="00000000">
      <w:pPr>
        <w:pStyle w:val="Heading1"/>
        <w:spacing w:before="1"/>
        <w:ind w:right="13"/>
      </w:pPr>
      <w:r>
        <w:rPr>
          <w:w w:val="110"/>
        </w:rPr>
        <w:t>NOW THEREFORE,</w:t>
      </w:r>
      <w:r>
        <w:rPr>
          <w:spacing w:val="-2"/>
          <w:w w:val="110"/>
        </w:rPr>
        <w:t xml:space="preserve"> </w:t>
      </w:r>
      <w:r>
        <w:rPr>
          <w:w w:val="110"/>
        </w:rPr>
        <w:t>THE</w:t>
      </w:r>
      <w:r>
        <w:rPr>
          <w:spacing w:val="-2"/>
          <w:w w:val="110"/>
        </w:rPr>
        <w:t xml:space="preserve"> </w:t>
      </w:r>
      <w:r>
        <w:rPr>
          <w:w w:val="110"/>
        </w:rPr>
        <w:t>BOARD</w:t>
      </w:r>
      <w:r>
        <w:rPr>
          <w:spacing w:val="-3"/>
          <w:w w:val="110"/>
        </w:rPr>
        <w:t xml:space="preserve"> </w:t>
      </w:r>
      <w:r>
        <w:rPr>
          <w:w w:val="110"/>
        </w:rPr>
        <w:t>OF</w:t>
      </w:r>
      <w:r>
        <w:rPr>
          <w:spacing w:val="-4"/>
          <w:w w:val="110"/>
        </w:rPr>
        <w:t xml:space="preserve"> </w:t>
      </w:r>
      <w:r>
        <w:rPr>
          <w:w w:val="110"/>
        </w:rPr>
        <w:t>SUPERVISORS</w:t>
      </w:r>
      <w:r>
        <w:rPr>
          <w:spacing w:val="-1"/>
          <w:w w:val="110"/>
        </w:rPr>
        <w:t xml:space="preserve"> </w:t>
      </w:r>
      <w:r>
        <w:rPr>
          <w:w w:val="110"/>
        </w:rPr>
        <w:t>OF</w:t>
      </w:r>
      <w:r>
        <w:rPr>
          <w:spacing w:val="-2"/>
          <w:w w:val="110"/>
        </w:rPr>
        <w:t xml:space="preserve"> </w:t>
      </w:r>
      <w:r>
        <w:rPr>
          <w:w w:val="110"/>
        </w:rPr>
        <w:t>THE</w:t>
      </w:r>
      <w:r>
        <w:rPr>
          <w:spacing w:val="-3"/>
          <w:w w:val="110"/>
        </w:rPr>
        <w:t xml:space="preserve"> </w:t>
      </w:r>
      <w:r>
        <w:rPr>
          <w:w w:val="110"/>
        </w:rPr>
        <w:t>COUNTY</w:t>
      </w:r>
      <w:r>
        <w:rPr>
          <w:spacing w:val="-3"/>
          <w:w w:val="110"/>
        </w:rPr>
        <w:t xml:space="preserve"> </w:t>
      </w:r>
      <w:r>
        <w:rPr>
          <w:w w:val="110"/>
        </w:rPr>
        <w:t>OF</w:t>
      </w:r>
      <w:r>
        <w:rPr>
          <w:spacing w:val="-2"/>
          <w:w w:val="110"/>
        </w:rPr>
        <w:t xml:space="preserve"> </w:t>
      </w:r>
      <w:r>
        <w:rPr>
          <w:w w:val="110"/>
        </w:rPr>
        <w:t>LAKE ORDAINS</w:t>
      </w:r>
      <w:r>
        <w:rPr>
          <w:spacing w:val="-3"/>
          <w:w w:val="110"/>
        </w:rPr>
        <w:t xml:space="preserve"> </w:t>
      </w:r>
      <w:r>
        <w:rPr>
          <w:w w:val="110"/>
        </w:rPr>
        <w:t xml:space="preserve">AS </w:t>
      </w:r>
      <w:r>
        <w:rPr>
          <w:spacing w:val="-2"/>
          <w:w w:val="115"/>
        </w:rPr>
        <w:t>FOLLOWS:</w:t>
      </w:r>
    </w:p>
    <w:p w14:paraId="26D6B84D" w14:textId="77777777" w:rsidR="003D48E9" w:rsidRDefault="00000000">
      <w:pPr>
        <w:pStyle w:val="BodyText"/>
        <w:spacing w:before="266" w:line="482" w:lineRule="auto"/>
        <w:ind w:left="360" w:right="13"/>
        <w:rPr>
          <w:ins w:id="0" w:author="Lloyd Guintivano" w:date="2025-11-17T02:27:00Z" w16du:dateUtc="2025-11-17T10:27:00Z"/>
          <w:w w:val="105"/>
        </w:rPr>
      </w:pPr>
      <w:r>
        <w:rPr>
          <w:b/>
          <w:w w:val="105"/>
          <w:u w:val="single"/>
        </w:rPr>
        <w:t>Section One:</w:t>
      </w:r>
      <w:r>
        <w:rPr>
          <w:b/>
          <w:w w:val="105"/>
        </w:rPr>
        <w:t xml:space="preserve"> </w:t>
      </w:r>
      <w:ins w:id="1" w:author="Lloyd Guintivano" w:date="2025-11-17T02:27:00Z" w16du:dateUtc="2025-11-17T10:27:00Z">
        <w:r w:rsidR="003D48E9">
          <w:rPr>
            <w:b/>
            <w:w w:val="105"/>
          </w:rPr>
          <w:t xml:space="preserve">Article VIII of </w:t>
        </w:r>
      </w:ins>
      <w:r>
        <w:rPr>
          <w:w w:val="105"/>
        </w:rPr>
        <w:t xml:space="preserve">Chapter Eighteen of the Lake County Code is hereby </w:t>
      </w:r>
      <w:del w:id="2" w:author="Lloyd Guintivano" w:date="2025-11-17T02:27:00Z" w16du:dateUtc="2025-11-17T10:27:00Z">
        <w:r w:rsidDel="003D48E9">
          <w:rPr>
            <w:w w:val="105"/>
          </w:rPr>
          <w:delText xml:space="preserve">amended </w:delText>
        </w:r>
      </w:del>
      <w:ins w:id="3" w:author="Lloyd Guintivano" w:date="2025-11-17T02:27:00Z" w16du:dateUtc="2025-11-17T10:27:00Z">
        <w:r w:rsidR="003D48E9">
          <w:rPr>
            <w:w w:val="105"/>
          </w:rPr>
          <w:t>added</w:t>
        </w:r>
        <w:r w:rsidR="003D48E9">
          <w:rPr>
            <w:w w:val="105"/>
          </w:rPr>
          <w:t xml:space="preserve"> </w:t>
        </w:r>
      </w:ins>
      <w:r>
        <w:rPr>
          <w:w w:val="105"/>
        </w:rPr>
        <w:t xml:space="preserve">to read as follows: </w:t>
      </w:r>
    </w:p>
    <w:p w14:paraId="5E8743A2" w14:textId="094B3FAE" w:rsidR="00A16882" w:rsidRDefault="00000000">
      <w:pPr>
        <w:pStyle w:val="BodyText"/>
        <w:spacing w:before="266" w:line="482" w:lineRule="auto"/>
        <w:ind w:left="360" w:right="13"/>
      </w:pPr>
      <w:r>
        <w:rPr>
          <w:w w:val="105"/>
        </w:rPr>
        <w:t>ARTICLE</w:t>
      </w:r>
      <w:r>
        <w:rPr>
          <w:spacing w:val="-9"/>
          <w:w w:val="105"/>
        </w:rPr>
        <w:t xml:space="preserve"> </w:t>
      </w:r>
      <w:r>
        <w:rPr>
          <w:w w:val="105"/>
        </w:rPr>
        <w:t>VIII.</w:t>
      </w:r>
    </w:p>
    <w:p w14:paraId="063A9298" w14:textId="77777777" w:rsidR="00A16882" w:rsidRDefault="00000000">
      <w:pPr>
        <w:pStyle w:val="BodyText"/>
        <w:spacing w:line="265" w:lineRule="exact"/>
        <w:ind w:left="360"/>
      </w:pPr>
      <w:r>
        <w:rPr>
          <w:w w:val="105"/>
        </w:rPr>
        <w:t>Section</w:t>
      </w:r>
      <w:r>
        <w:rPr>
          <w:spacing w:val="-14"/>
          <w:w w:val="105"/>
        </w:rPr>
        <w:t xml:space="preserve"> </w:t>
      </w:r>
      <w:r>
        <w:rPr>
          <w:w w:val="105"/>
        </w:rPr>
        <w:t>18-92</w:t>
      </w:r>
      <w:r>
        <w:rPr>
          <w:spacing w:val="-13"/>
          <w:w w:val="105"/>
        </w:rPr>
        <w:t xml:space="preserve"> </w:t>
      </w:r>
      <w:r>
        <w:rPr>
          <w:w w:val="105"/>
        </w:rPr>
        <w:t>-</w:t>
      </w:r>
      <w:r>
        <w:rPr>
          <w:spacing w:val="26"/>
          <w:w w:val="105"/>
        </w:rPr>
        <w:t xml:space="preserve"> </w:t>
      </w:r>
      <w:r>
        <w:rPr>
          <w:w w:val="105"/>
        </w:rPr>
        <w:t>Exemption</w:t>
      </w:r>
      <w:r>
        <w:rPr>
          <w:spacing w:val="-11"/>
          <w:w w:val="105"/>
        </w:rPr>
        <w:t xml:space="preserve"> </w:t>
      </w:r>
      <w:r>
        <w:rPr>
          <w:w w:val="105"/>
        </w:rPr>
        <w:t>of</w:t>
      </w:r>
      <w:r>
        <w:rPr>
          <w:spacing w:val="-11"/>
          <w:w w:val="105"/>
        </w:rPr>
        <w:t xml:space="preserve"> </w:t>
      </w:r>
      <w:r>
        <w:rPr>
          <w:w w:val="105"/>
        </w:rPr>
        <w:t>certain</w:t>
      </w:r>
      <w:r>
        <w:rPr>
          <w:spacing w:val="-11"/>
          <w:w w:val="105"/>
        </w:rPr>
        <w:t xml:space="preserve"> </w:t>
      </w:r>
      <w:r>
        <w:rPr>
          <w:w w:val="105"/>
        </w:rPr>
        <w:t>low</w:t>
      </w:r>
      <w:r>
        <w:rPr>
          <w:spacing w:val="-13"/>
          <w:w w:val="105"/>
        </w:rPr>
        <w:t xml:space="preserve"> </w:t>
      </w:r>
      <w:r>
        <w:rPr>
          <w:w w:val="105"/>
        </w:rPr>
        <w:t>value</w:t>
      </w:r>
      <w:r>
        <w:rPr>
          <w:spacing w:val="-13"/>
          <w:w w:val="105"/>
        </w:rPr>
        <w:t xml:space="preserve"> </w:t>
      </w:r>
      <w:r>
        <w:rPr>
          <w:w w:val="105"/>
        </w:rPr>
        <w:t>property</w:t>
      </w:r>
      <w:r>
        <w:rPr>
          <w:spacing w:val="-11"/>
          <w:w w:val="105"/>
        </w:rPr>
        <w:t xml:space="preserve"> </w:t>
      </w:r>
      <w:r>
        <w:rPr>
          <w:w w:val="105"/>
        </w:rPr>
        <w:t>from</w:t>
      </w:r>
      <w:r>
        <w:rPr>
          <w:spacing w:val="-13"/>
          <w:w w:val="105"/>
        </w:rPr>
        <w:t xml:space="preserve"> </w:t>
      </w:r>
      <w:r>
        <w:rPr>
          <w:w w:val="105"/>
        </w:rPr>
        <w:t>property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tax.</w:t>
      </w:r>
    </w:p>
    <w:p w14:paraId="1016848C" w14:textId="77777777" w:rsidR="00A16882" w:rsidRDefault="00A16882">
      <w:pPr>
        <w:pStyle w:val="BodyText"/>
        <w:spacing w:before="1"/>
      </w:pPr>
    </w:p>
    <w:p w14:paraId="4AE7B298" w14:textId="72C1A7B4" w:rsidR="00A16882" w:rsidRDefault="00000000">
      <w:pPr>
        <w:pStyle w:val="ListParagraph"/>
        <w:numPr>
          <w:ilvl w:val="0"/>
          <w:numId w:val="4"/>
        </w:numPr>
        <w:tabs>
          <w:tab w:val="left" w:pos="791"/>
          <w:tab w:val="left" w:pos="1079"/>
        </w:tabs>
        <w:ind w:left="791" w:right="419" w:hanging="533"/>
      </w:pPr>
      <w:r>
        <w:rPr>
          <w:rFonts w:ascii="Arial" w:hAnsi="Arial"/>
          <w:sz w:val="20"/>
        </w:rPr>
        <w:tab/>
      </w:r>
      <w:r>
        <w:rPr>
          <w:w w:val="110"/>
        </w:rPr>
        <w:t>The</w:t>
      </w:r>
      <w:r>
        <w:rPr>
          <w:spacing w:val="-14"/>
          <w:w w:val="110"/>
        </w:rPr>
        <w:t xml:space="preserve"> </w:t>
      </w:r>
      <w:ins w:id="4" w:author="Lloyd Guintivano" w:date="2025-11-17T02:28:00Z" w16du:dateUtc="2025-11-17T10:28:00Z">
        <w:r w:rsidR="003D48E9">
          <w:rPr>
            <w:w w:val="110"/>
          </w:rPr>
          <w:t>B</w:t>
        </w:r>
      </w:ins>
      <w:del w:id="5" w:author="Lloyd Guintivano" w:date="2025-11-17T02:28:00Z" w16du:dateUtc="2025-11-17T10:28:00Z">
        <w:r w:rsidDel="003D48E9">
          <w:rPr>
            <w:w w:val="110"/>
          </w:rPr>
          <w:delText>b</w:delText>
        </w:r>
      </w:del>
      <w:r>
        <w:rPr>
          <w:w w:val="110"/>
        </w:rPr>
        <w:t>oard</w:t>
      </w:r>
      <w:r>
        <w:rPr>
          <w:spacing w:val="-14"/>
          <w:w w:val="110"/>
        </w:rPr>
        <w:t xml:space="preserve"> </w:t>
      </w:r>
      <w:r>
        <w:rPr>
          <w:w w:val="110"/>
        </w:rPr>
        <w:t>of</w:t>
      </w:r>
      <w:r>
        <w:rPr>
          <w:spacing w:val="-14"/>
          <w:w w:val="110"/>
        </w:rPr>
        <w:t xml:space="preserve"> </w:t>
      </w:r>
      <w:ins w:id="6" w:author="Lloyd Guintivano" w:date="2025-11-17T02:28:00Z" w16du:dateUtc="2025-11-17T10:28:00Z">
        <w:r w:rsidR="003D48E9">
          <w:rPr>
            <w:w w:val="110"/>
          </w:rPr>
          <w:t>S</w:t>
        </w:r>
      </w:ins>
      <w:del w:id="7" w:author="Lloyd Guintivano" w:date="2025-11-17T02:28:00Z" w16du:dateUtc="2025-11-17T10:28:00Z">
        <w:r w:rsidDel="003D48E9">
          <w:rPr>
            <w:w w:val="110"/>
          </w:rPr>
          <w:delText>s</w:delText>
        </w:r>
      </w:del>
      <w:r>
        <w:rPr>
          <w:w w:val="110"/>
        </w:rPr>
        <w:t>upervisors</w:t>
      </w:r>
      <w:r>
        <w:rPr>
          <w:spacing w:val="-13"/>
          <w:w w:val="110"/>
        </w:rPr>
        <w:t xml:space="preserve"> </w:t>
      </w:r>
      <w:r>
        <w:rPr>
          <w:w w:val="110"/>
        </w:rPr>
        <w:t>hereby</w:t>
      </w:r>
      <w:r>
        <w:rPr>
          <w:spacing w:val="-14"/>
          <w:w w:val="110"/>
        </w:rPr>
        <w:t xml:space="preserve"> </w:t>
      </w:r>
      <w:r>
        <w:rPr>
          <w:w w:val="110"/>
        </w:rPr>
        <w:t>ﬁnds</w:t>
      </w:r>
      <w:r>
        <w:rPr>
          <w:spacing w:val="-14"/>
          <w:w w:val="110"/>
        </w:rPr>
        <w:t xml:space="preserve"> </w:t>
      </w:r>
      <w:r>
        <w:rPr>
          <w:w w:val="110"/>
        </w:rPr>
        <w:t>that</w:t>
      </w:r>
      <w:r>
        <w:rPr>
          <w:spacing w:val="-13"/>
          <w:w w:val="110"/>
        </w:rPr>
        <w:t xml:space="preserve"> </w:t>
      </w:r>
      <w:r>
        <w:rPr>
          <w:w w:val="110"/>
        </w:rPr>
        <w:t>the</w:t>
      </w:r>
      <w:r>
        <w:rPr>
          <w:spacing w:val="-14"/>
          <w:w w:val="110"/>
        </w:rPr>
        <w:t xml:space="preserve"> </w:t>
      </w:r>
      <w:r>
        <w:rPr>
          <w:w w:val="110"/>
        </w:rPr>
        <w:t>total</w:t>
      </w:r>
      <w:r>
        <w:rPr>
          <w:spacing w:val="-14"/>
          <w:w w:val="110"/>
        </w:rPr>
        <w:t xml:space="preserve"> </w:t>
      </w:r>
      <w:r>
        <w:rPr>
          <w:w w:val="110"/>
        </w:rPr>
        <w:t>taxes,</w:t>
      </w:r>
      <w:r>
        <w:rPr>
          <w:spacing w:val="-13"/>
          <w:w w:val="110"/>
        </w:rPr>
        <w:t xml:space="preserve"> </w:t>
      </w:r>
      <w:r>
        <w:rPr>
          <w:w w:val="110"/>
        </w:rPr>
        <w:t>special</w:t>
      </w:r>
      <w:r>
        <w:rPr>
          <w:spacing w:val="-14"/>
          <w:w w:val="110"/>
        </w:rPr>
        <w:t xml:space="preserve"> </w:t>
      </w:r>
      <w:r>
        <w:rPr>
          <w:w w:val="110"/>
        </w:rPr>
        <w:t>assessments,</w:t>
      </w:r>
      <w:r>
        <w:rPr>
          <w:spacing w:val="-14"/>
          <w:w w:val="110"/>
        </w:rPr>
        <w:t xml:space="preserve"> </w:t>
      </w:r>
      <w:r>
        <w:rPr>
          <w:w w:val="110"/>
        </w:rPr>
        <w:t xml:space="preserve">and </w:t>
      </w:r>
      <w:r>
        <w:t>applicable</w:t>
      </w:r>
      <w:r>
        <w:rPr>
          <w:spacing w:val="26"/>
        </w:rPr>
        <w:t xml:space="preserve"> </w:t>
      </w:r>
      <w:r>
        <w:t>subventions</w:t>
      </w:r>
      <w:r>
        <w:rPr>
          <w:spacing w:val="26"/>
        </w:rPr>
        <w:t xml:space="preserve"> </w:t>
      </w:r>
      <w:r>
        <w:t>on</w:t>
      </w:r>
      <w:r>
        <w:rPr>
          <w:spacing w:val="30"/>
        </w:rPr>
        <w:t xml:space="preserve"> </w:t>
      </w:r>
      <w:r>
        <w:t>the</w:t>
      </w:r>
      <w:r>
        <w:rPr>
          <w:spacing w:val="26"/>
        </w:rPr>
        <w:t xml:space="preserve"> </w:t>
      </w:r>
      <w:r>
        <w:t>types</w:t>
      </w:r>
      <w:r>
        <w:rPr>
          <w:spacing w:val="26"/>
        </w:rPr>
        <w:t xml:space="preserve"> </w:t>
      </w:r>
      <w:r>
        <w:t>of</w:t>
      </w:r>
      <w:r>
        <w:rPr>
          <w:spacing w:val="26"/>
        </w:rPr>
        <w:t xml:space="preserve"> </w:t>
      </w:r>
      <w:r>
        <w:t>property</w:t>
      </w:r>
      <w:r>
        <w:rPr>
          <w:spacing w:val="30"/>
        </w:rPr>
        <w:t xml:space="preserve"> </w:t>
      </w:r>
      <w:r>
        <w:t>exempted</w:t>
      </w:r>
      <w:r>
        <w:rPr>
          <w:spacing w:val="30"/>
        </w:rPr>
        <w:t xml:space="preserve"> </w:t>
      </w:r>
      <w:r>
        <w:t>by</w:t>
      </w:r>
      <w:r>
        <w:rPr>
          <w:spacing w:val="30"/>
        </w:rPr>
        <w:t xml:space="preserve"> </w:t>
      </w:r>
      <w:r>
        <w:t>subsection</w:t>
      </w:r>
      <w:r>
        <w:rPr>
          <w:spacing w:val="30"/>
        </w:rPr>
        <w:t xml:space="preserve"> </w:t>
      </w:r>
      <w:r>
        <w:t>(b)</w:t>
      </w:r>
      <w:r>
        <w:rPr>
          <w:spacing w:val="24"/>
        </w:rPr>
        <w:t xml:space="preserve"> </w:t>
      </w:r>
      <w:r>
        <w:t>of</w:t>
      </w:r>
      <w:r>
        <w:rPr>
          <w:spacing w:val="26"/>
        </w:rPr>
        <w:t xml:space="preserve"> </w:t>
      </w:r>
      <w:r>
        <w:t>this</w:t>
      </w:r>
      <w:r>
        <w:rPr>
          <w:spacing w:val="30"/>
        </w:rPr>
        <w:t xml:space="preserve"> </w:t>
      </w:r>
      <w:r>
        <w:t xml:space="preserve">section </w:t>
      </w:r>
      <w:r>
        <w:rPr>
          <w:w w:val="110"/>
        </w:rPr>
        <w:t>would</w:t>
      </w:r>
      <w:r>
        <w:rPr>
          <w:spacing w:val="-9"/>
          <w:w w:val="110"/>
        </w:rPr>
        <w:t xml:space="preserve"> </w:t>
      </w:r>
      <w:r>
        <w:rPr>
          <w:w w:val="110"/>
        </w:rPr>
        <w:t>amount</w:t>
      </w:r>
      <w:r>
        <w:rPr>
          <w:spacing w:val="-12"/>
          <w:w w:val="110"/>
        </w:rPr>
        <w:t xml:space="preserve"> </w:t>
      </w:r>
      <w:r>
        <w:rPr>
          <w:w w:val="110"/>
        </w:rPr>
        <w:t>to</w:t>
      </w:r>
      <w:r>
        <w:rPr>
          <w:spacing w:val="-11"/>
          <w:w w:val="110"/>
        </w:rPr>
        <w:t xml:space="preserve"> </w:t>
      </w:r>
      <w:r>
        <w:rPr>
          <w:w w:val="110"/>
        </w:rPr>
        <w:t>less</w:t>
      </w:r>
      <w:r>
        <w:rPr>
          <w:spacing w:val="-11"/>
          <w:w w:val="110"/>
        </w:rPr>
        <w:t xml:space="preserve"> </w:t>
      </w:r>
      <w:r>
        <w:rPr>
          <w:w w:val="110"/>
        </w:rPr>
        <w:t>than</w:t>
      </w:r>
      <w:r>
        <w:rPr>
          <w:spacing w:val="-9"/>
          <w:w w:val="110"/>
        </w:rPr>
        <w:t xml:space="preserve"> </w:t>
      </w:r>
      <w:r>
        <w:rPr>
          <w:w w:val="110"/>
        </w:rPr>
        <w:t>the</w:t>
      </w:r>
      <w:r>
        <w:rPr>
          <w:spacing w:val="-11"/>
          <w:w w:val="110"/>
        </w:rPr>
        <w:t xml:space="preserve"> </w:t>
      </w:r>
      <w:r>
        <w:rPr>
          <w:w w:val="110"/>
        </w:rPr>
        <w:t>cost</w:t>
      </w:r>
      <w:r>
        <w:rPr>
          <w:spacing w:val="-11"/>
          <w:w w:val="110"/>
        </w:rPr>
        <w:t xml:space="preserve"> </w:t>
      </w:r>
      <w:r>
        <w:rPr>
          <w:w w:val="110"/>
        </w:rPr>
        <w:t>of</w:t>
      </w:r>
      <w:r>
        <w:rPr>
          <w:spacing w:val="-11"/>
          <w:w w:val="110"/>
        </w:rPr>
        <w:t xml:space="preserve"> </w:t>
      </w:r>
      <w:r>
        <w:rPr>
          <w:w w:val="110"/>
        </w:rPr>
        <w:t>assessing</w:t>
      </w:r>
      <w:r>
        <w:rPr>
          <w:spacing w:val="-11"/>
          <w:w w:val="110"/>
        </w:rPr>
        <w:t xml:space="preserve"> </w:t>
      </w:r>
      <w:r>
        <w:rPr>
          <w:w w:val="110"/>
        </w:rPr>
        <w:t>and</w:t>
      </w:r>
      <w:r>
        <w:rPr>
          <w:spacing w:val="-9"/>
          <w:w w:val="110"/>
        </w:rPr>
        <w:t xml:space="preserve"> </w:t>
      </w:r>
      <w:r>
        <w:rPr>
          <w:w w:val="110"/>
        </w:rPr>
        <w:t>collecting</w:t>
      </w:r>
      <w:r>
        <w:rPr>
          <w:spacing w:val="-11"/>
          <w:w w:val="110"/>
        </w:rPr>
        <w:t xml:space="preserve"> </w:t>
      </w:r>
      <w:r>
        <w:rPr>
          <w:w w:val="110"/>
        </w:rPr>
        <w:t>them.</w:t>
      </w:r>
    </w:p>
    <w:p w14:paraId="35BB52DA" w14:textId="174A345C" w:rsidR="00A16882" w:rsidRDefault="00000000">
      <w:pPr>
        <w:pStyle w:val="ListParagraph"/>
        <w:numPr>
          <w:ilvl w:val="0"/>
          <w:numId w:val="4"/>
        </w:numPr>
        <w:tabs>
          <w:tab w:val="left" w:pos="791"/>
          <w:tab w:val="left" w:pos="1079"/>
        </w:tabs>
        <w:spacing w:before="267"/>
        <w:ind w:left="791" w:right="160" w:hanging="533"/>
      </w:pPr>
      <w:r>
        <w:rPr>
          <w:rFonts w:ascii="Arial"/>
          <w:sz w:val="20"/>
        </w:rPr>
        <w:tab/>
      </w:r>
      <w:r>
        <w:rPr>
          <w:w w:val="105"/>
        </w:rPr>
        <w:t>Pursuant to the authority of Revenue and Taxation Code Section 155.20, subject to the limitations</w:t>
      </w:r>
      <w:r>
        <w:rPr>
          <w:spacing w:val="-1"/>
          <w:w w:val="105"/>
        </w:rPr>
        <w:t xml:space="preserve"> </w:t>
      </w:r>
      <w:r>
        <w:rPr>
          <w:w w:val="105"/>
        </w:rPr>
        <w:t>stated</w:t>
      </w:r>
      <w:r>
        <w:rPr>
          <w:spacing w:val="-4"/>
          <w:w w:val="105"/>
        </w:rPr>
        <w:t xml:space="preserve"> </w:t>
      </w:r>
      <w:r>
        <w:rPr>
          <w:w w:val="105"/>
        </w:rPr>
        <w:t>in</w:t>
      </w:r>
      <w:r>
        <w:rPr>
          <w:spacing w:val="-5"/>
          <w:w w:val="105"/>
        </w:rPr>
        <w:t xml:space="preserve"> </w:t>
      </w:r>
      <w:r>
        <w:rPr>
          <w:w w:val="105"/>
        </w:rPr>
        <w:t>Sections</w:t>
      </w:r>
      <w:r>
        <w:rPr>
          <w:spacing w:val="-4"/>
          <w:w w:val="105"/>
        </w:rPr>
        <w:t xml:space="preserve"> </w:t>
      </w:r>
      <w:r>
        <w:rPr>
          <w:w w:val="105"/>
        </w:rPr>
        <w:t>18-92</w:t>
      </w:r>
      <w:r>
        <w:rPr>
          <w:spacing w:val="-3"/>
          <w:w w:val="105"/>
        </w:rPr>
        <w:t xml:space="preserve"> </w:t>
      </w:r>
      <w:r>
        <w:rPr>
          <w:w w:val="105"/>
        </w:rPr>
        <w:t>and</w:t>
      </w:r>
      <w:r>
        <w:rPr>
          <w:spacing w:val="-4"/>
          <w:w w:val="105"/>
        </w:rPr>
        <w:t xml:space="preserve"> </w:t>
      </w:r>
      <w:r>
        <w:rPr>
          <w:w w:val="105"/>
        </w:rPr>
        <w:t>18-93,</w:t>
      </w:r>
      <w:r>
        <w:rPr>
          <w:spacing w:val="-3"/>
          <w:w w:val="105"/>
        </w:rPr>
        <w:t xml:space="preserve"> </w:t>
      </w:r>
      <w:r>
        <w:rPr>
          <w:w w:val="105"/>
        </w:rPr>
        <w:t>the</w:t>
      </w:r>
      <w:r>
        <w:rPr>
          <w:spacing w:val="-6"/>
          <w:w w:val="105"/>
        </w:rPr>
        <w:t xml:space="preserve"> </w:t>
      </w:r>
      <w:del w:id="8" w:author="Lloyd Guintivano" w:date="2025-11-17T02:29:00Z" w16du:dateUtc="2025-11-17T10:29:00Z">
        <w:r w:rsidDel="003D48E9">
          <w:rPr>
            <w:w w:val="105"/>
          </w:rPr>
          <w:delText>b</w:delText>
        </w:r>
      </w:del>
      <w:ins w:id="9" w:author="Lloyd Guintivano" w:date="2025-11-17T02:29:00Z" w16du:dateUtc="2025-11-17T10:29:00Z">
        <w:r w:rsidR="003D48E9">
          <w:rPr>
            <w:w w:val="105"/>
          </w:rPr>
          <w:t>B</w:t>
        </w:r>
      </w:ins>
      <w:r>
        <w:rPr>
          <w:w w:val="105"/>
        </w:rPr>
        <w:t>oard</w:t>
      </w:r>
      <w:r>
        <w:rPr>
          <w:spacing w:val="-4"/>
          <w:w w:val="105"/>
        </w:rPr>
        <w:t xml:space="preserve"> </w:t>
      </w:r>
      <w:r>
        <w:rPr>
          <w:w w:val="105"/>
        </w:rPr>
        <w:t>of</w:t>
      </w:r>
      <w:r>
        <w:rPr>
          <w:spacing w:val="-1"/>
          <w:w w:val="105"/>
        </w:rPr>
        <w:t xml:space="preserve"> </w:t>
      </w:r>
      <w:ins w:id="10" w:author="Lloyd Guintivano" w:date="2025-11-17T02:29:00Z" w16du:dateUtc="2025-11-17T10:29:00Z">
        <w:r w:rsidR="003D48E9">
          <w:rPr>
            <w:w w:val="105"/>
          </w:rPr>
          <w:t>S</w:t>
        </w:r>
      </w:ins>
      <w:del w:id="11" w:author="Lloyd Guintivano" w:date="2025-11-17T02:29:00Z" w16du:dateUtc="2025-11-17T10:29:00Z">
        <w:r w:rsidDel="003D48E9">
          <w:rPr>
            <w:w w:val="105"/>
          </w:rPr>
          <w:delText>s</w:delText>
        </w:r>
      </w:del>
      <w:r>
        <w:rPr>
          <w:w w:val="105"/>
        </w:rPr>
        <w:t>upervisors</w:t>
      </w:r>
      <w:r>
        <w:rPr>
          <w:spacing w:val="-4"/>
          <w:w w:val="105"/>
        </w:rPr>
        <w:t xml:space="preserve"> </w:t>
      </w:r>
      <w:r>
        <w:rPr>
          <w:w w:val="105"/>
        </w:rPr>
        <w:t>hereby</w:t>
      </w:r>
      <w:r>
        <w:rPr>
          <w:spacing w:val="-1"/>
          <w:w w:val="105"/>
        </w:rPr>
        <w:t xml:space="preserve"> </w:t>
      </w:r>
      <w:proofErr w:type="gramStart"/>
      <w:r>
        <w:rPr>
          <w:w w:val="105"/>
        </w:rPr>
        <w:t>exempts</w:t>
      </w:r>
      <w:proofErr w:type="gramEnd"/>
      <w:r>
        <w:rPr>
          <w:spacing w:val="-1"/>
          <w:w w:val="105"/>
        </w:rPr>
        <w:t xml:space="preserve"> </w:t>
      </w:r>
      <w:r>
        <w:rPr>
          <w:w w:val="105"/>
        </w:rPr>
        <w:t>from property tax, the following:</w:t>
      </w:r>
    </w:p>
    <w:p w14:paraId="6E6642AB" w14:textId="77777777" w:rsidR="00A16882" w:rsidRDefault="00A16882">
      <w:pPr>
        <w:pStyle w:val="BodyText"/>
        <w:spacing w:before="1"/>
      </w:pPr>
    </w:p>
    <w:p w14:paraId="64189347" w14:textId="77777777" w:rsidR="00A16882" w:rsidRDefault="00000000">
      <w:pPr>
        <w:pStyle w:val="ListParagraph"/>
        <w:numPr>
          <w:ilvl w:val="1"/>
          <w:numId w:val="4"/>
        </w:numPr>
        <w:tabs>
          <w:tab w:val="left" w:pos="1224"/>
        </w:tabs>
        <w:ind w:right="364"/>
      </w:pPr>
      <w:r>
        <w:rPr>
          <w:w w:val="105"/>
        </w:rPr>
        <w:t>All</w:t>
      </w:r>
      <w:r>
        <w:rPr>
          <w:spacing w:val="-14"/>
          <w:w w:val="105"/>
        </w:rPr>
        <w:t xml:space="preserve"> </w:t>
      </w:r>
      <w:r>
        <w:rPr>
          <w:w w:val="105"/>
        </w:rPr>
        <w:t>real</w:t>
      </w:r>
      <w:r>
        <w:rPr>
          <w:spacing w:val="-13"/>
          <w:w w:val="105"/>
        </w:rPr>
        <w:t xml:space="preserve"> </w:t>
      </w:r>
      <w:r>
        <w:rPr>
          <w:w w:val="105"/>
        </w:rPr>
        <w:t>property</w:t>
      </w:r>
      <w:r>
        <w:rPr>
          <w:spacing w:val="-12"/>
          <w:w w:val="105"/>
        </w:rPr>
        <w:t xml:space="preserve"> </w:t>
      </w:r>
      <w:proofErr w:type="gramStart"/>
      <w:r>
        <w:rPr>
          <w:w w:val="105"/>
        </w:rPr>
        <w:t>with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4"/>
          <w:w w:val="105"/>
        </w:rPr>
        <w:t xml:space="preserve"> </w:t>
      </w:r>
      <w:r>
        <w:rPr>
          <w:w w:val="105"/>
        </w:rPr>
        <w:t>exception</w:t>
      </w:r>
      <w:r>
        <w:rPr>
          <w:spacing w:val="-12"/>
          <w:w w:val="105"/>
        </w:rPr>
        <w:t xml:space="preserve"> </w:t>
      </w:r>
      <w:r>
        <w:rPr>
          <w:w w:val="105"/>
        </w:rPr>
        <w:t>of</w:t>
      </w:r>
      <w:proofErr w:type="gramEnd"/>
      <w:r>
        <w:rPr>
          <w:spacing w:val="-11"/>
          <w:w w:val="105"/>
        </w:rPr>
        <w:t xml:space="preserve"> </w:t>
      </w:r>
      <w:r>
        <w:rPr>
          <w:w w:val="105"/>
        </w:rPr>
        <w:t>subsections</w:t>
      </w:r>
      <w:r>
        <w:rPr>
          <w:spacing w:val="-13"/>
          <w:w w:val="105"/>
        </w:rPr>
        <w:t xml:space="preserve"> </w:t>
      </w:r>
      <w:r>
        <w:rPr>
          <w:w w:val="105"/>
        </w:rPr>
        <w:t>(b)(3)</w:t>
      </w:r>
      <w:r>
        <w:rPr>
          <w:spacing w:val="-14"/>
          <w:w w:val="105"/>
        </w:rPr>
        <w:t xml:space="preserve"> </w:t>
      </w:r>
      <w:r>
        <w:rPr>
          <w:w w:val="105"/>
        </w:rPr>
        <w:t>through</w:t>
      </w:r>
      <w:r>
        <w:rPr>
          <w:spacing w:val="-10"/>
          <w:w w:val="105"/>
        </w:rPr>
        <w:t xml:space="preserve"> </w:t>
      </w:r>
      <w:r>
        <w:rPr>
          <w:w w:val="105"/>
        </w:rPr>
        <w:t>(b)(5)</w:t>
      </w:r>
      <w:r>
        <w:rPr>
          <w:spacing w:val="-14"/>
          <w:w w:val="105"/>
        </w:rPr>
        <w:t xml:space="preserve"> </w:t>
      </w:r>
      <w:r>
        <w:rPr>
          <w:w w:val="105"/>
        </w:rPr>
        <w:t>with</w:t>
      </w:r>
      <w:r>
        <w:rPr>
          <w:spacing w:val="-10"/>
          <w:w w:val="105"/>
        </w:rPr>
        <w:t xml:space="preserve"> </w:t>
      </w:r>
      <w:r>
        <w:rPr>
          <w:w w:val="105"/>
        </w:rPr>
        <w:t>a</w:t>
      </w:r>
      <w:r>
        <w:rPr>
          <w:spacing w:val="-14"/>
          <w:w w:val="105"/>
        </w:rPr>
        <w:t xml:space="preserve"> </w:t>
      </w:r>
      <w:r>
        <w:rPr>
          <w:w w:val="105"/>
        </w:rPr>
        <w:t>base</w:t>
      </w:r>
      <w:r>
        <w:rPr>
          <w:spacing w:val="-12"/>
          <w:w w:val="105"/>
        </w:rPr>
        <w:t xml:space="preserve"> </w:t>
      </w:r>
      <w:r>
        <w:rPr>
          <w:w w:val="105"/>
        </w:rPr>
        <w:t>year value less than, or equal to, ﬁve thousand dollars.</w:t>
      </w:r>
    </w:p>
    <w:p w14:paraId="1DD7000F" w14:textId="77777777" w:rsidR="00A16882" w:rsidRDefault="00A16882">
      <w:pPr>
        <w:pStyle w:val="BodyText"/>
        <w:spacing w:before="1"/>
      </w:pPr>
    </w:p>
    <w:p w14:paraId="5C29FD30" w14:textId="5D140E99" w:rsidR="00A16882" w:rsidRDefault="00000000">
      <w:pPr>
        <w:pStyle w:val="BodyText"/>
        <w:ind w:left="360"/>
      </w:pPr>
      <w:r>
        <w:rPr>
          <w:w w:val="105"/>
        </w:rPr>
        <w:t>Section</w:t>
      </w:r>
      <w:r>
        <w:rPr>
          <w:spacing w:val="1"/>
          <w:w w:val="105"/>
        </w:rPr>
        <w:t xml:space="preserve"> </w:t>
      </w:r>
      <w:r>
        <w:rPr>
          <w:w w:val="105"/>
        </w:rPr>
        <w:t>18-93 -</w:t>
      </w:r>
      <w:r>
        <w:rPr>
          <w:spacing w:val="-4"/>
          <w:w w:val="105"/>
        </w:rPr>
        <w:t xml:space="preserve"> </w:t>
      </w:r>
      <w:r>
        <w:rPr>
          <w:w w:val="105"/>
        </w:rPr>
        <w:t>Exemption</w:t>
      </w:r>
      <w:r>
        <w:rPr>
          <w:spacing w:val="1"/>
          <w:w w:val="105"/>
        </w:rPr>
        <w:t xml:space="preserve"> </w:t>
      </w:r>
      <w:r>
        <w:rPr>
          <w:w w:val="105"/>
        </w:rPr>
        <w:t>not</w:t>
      </w:r>
      <w:r>
        <w:rPr>
          <w:spacing w:val="-1"/>
          <w:w w:val="105"/>
        </w:rPr>
        <w:t xml:space="preserve"> </w:t>
      </w:r>
      <w:r>
        <w:rPr>
          <w:w w:val="105"/>
        </w:rPr>
        <w:t>applicable</w:t>
      </w:r>
      <w:r>
        <w:rPr>
          <w:spacing w:val="-1"/>
          <w:w w:val="105"/>
        </w:rPr>
        <w:t xml:space="preserve"> </w:t>
      </w:r>
      <w:r>
        <w:rPr>
          <w:w w:val="105"/>
        </w:rPr>
        <w:t>to</w:t>
      </w:r>
      <w:ins w:id="12" w:author="Lloyd Guintivano" w:date="2025-11-17T02:29:00Z" w16du:dateUtc="2025-11-17T10:29:00Z">
        <w:r w:rsidR="003D48E9">
          <w:rPr>
            <w:w w:val="105"/>
          </w:rPr>
          <w:t xml:space="preserve"> property under Revenue and Taxation Code</w:t>
        </w:r>
      </w:ins>
      <w:r>
        <w:rPr>
          <w:spacing w:val="1"/>
          <w:w w:val="105"/>
        </w:rPr>
        <w:t xml:space="preserve"> </w:t>
      </w:r>
      <w:r>
        <w:rPr>
          <w:w w:val="105"/>
        </w:rPr>
        <w:t>Section</w:t>
      </w:r>
      <w:r>
        <w:rPr>
          <w:spacing w:val="1"/>
          <w:w w:val="105"/>
        </w:rPr>
        <w:t xml:space="preserve"> </w:t>
      </w:r>
      <w:r>
        <w:rPr>
          <w:w w:val="105"/>
        </w:rPr>
        <w:t>52</w:t>
      </w:r>
      <w:del w:id="13" w:author="Lloyd Guintivano" w:date="2025-11-17T02:29:00Z" w16du:dateUtc="2025-11-17T10:29:00Z">
        <w:r w:rsidDel="003D48E9">
          <w:rPr>
            <w:spacing w:val="-2"/>
            <w:w w:val="105"/>
          </w:rPr>
          <w:delText xml:space="preserve"> property</w:delText>
        </w:r>
      </w:del>
      <w:r>
        <w:rPr>
          <w:spacing w:val="-2"/>
          <w:w w:val="105"/>
        </w:rPr>
        <w:t>.</w:t>
      </w:r>
    </w:p>
    <w:p w14:paraId="51E30E0D" w14:textId="77777777" w:rsidR="00A16882" w:rsidRDefault="00A16882">
      <w:pPr>
        <w:pStyle w:val="BodyText"/>
      </w:pPr>
    </w:p>
    <w:p w14:paraId="0E9EECFB" w14:textId="64A60197" w:rsidR="00A16882" w:rsidRDefault="00000000">
      <w:pPr>
        <w:pStyle w:val="BodyText"/>
        <w:ind w:left="360"/>
      </w:pPr>
      <w:r>
        <w:rPr>
          <w:w w:val="105"/>
        </w:rPr>
        <w:t>Notwithstanding</w:t>
      </w:r>
      <w:r>
        <w:rPr>
          <w:spacing w:val="-14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provisions</w:t>
      </w:r>
      <w:r>
        <w:rPr>
          <w:spacing w:val="-13"/>
          <w:w w:val="105"/>
        </w:rPr>
        <w:t xml:space="preserve"> </w:t>
      </w:r>
      <w:r>
        <w:rPr>
          <w:w w:val="105"/>
        </w:rPr>
        <w:t>of</w:t>
      </w:r>
      <w:r>
        <w:rPr>
          <w:spacing w:val="-11"/>
          <w:w w:val="105"/>
        </w:rPr>
        <w:t xml:space="preserve"> </w:t>
      </w:r>
      <w:r>
        <w:rPr>
          <w:w w:val="105"/>
        </w:rPr>
        <w:t>Section</w:t>
      </w:r>
      <w:r>
        <w:rPr>
          <w:spacing w:val="-13"/>
          <w:w w:val="105"/>
        </w:rPr>
        <w:t xml:space="preserve"> </w:t>
      </w:r>
      <w:r>
        <w:rPr>
          <w:w w:val="105"/>
        </w:rPr>
        <w:t>18-92,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3"/>
          <w:w w:val="105"/>
        </w:rPr>
        <w:t xml:space="preserve"> </w:t>
      </w:r>
      <w:r>
        <w:rPr>
          <w:w w:val="105"/>
        </w:rPr>
        <w:t>exemption</w:t>
      </w:r>
      <w:r>
        <w:rPr>
          <w:spacing w:val="-11"/>
          <w:w w:val="105"/>
        </w:rPr>
        <w:t xml:space="preserve"> </w:t>
      </w:r>
      <w:r>
        <w:rPr>
          <w:w w:val="105"/>
        </w:rPr>
        <w:t>from</w:t>
      </w:r>
      <w:r>
        <w:rPr>
          <w:spacing w:val="-14"/>
          <w:w w:val="105"/>
        </w:rPr>
        <w:t xml:space="preserve"> </w:t>
      </w:r>
      <w:r>
        <w:rPr>
          <w:w w:val="105"/>
        </w:rPr>
        <w:t>property</w:t>
      </w:r>
      <w:r>
        <w:rPr>
          <w:spacing w:val="-10"/>
          <w:w w:val="105"/>
        </w:rPr>
        <w:t xml:space="preserve"> </w:t>
      </w:r>
      <w:r>
        <w:rPr>
          <w:w w:val="105"/>
        </w:rPr>
        <w:t>tax</w:t>
      </w:r>
      <w:r>
        <w:rPr>
          <w:spacing w:val="-11"/>
          <w:w w:val="105"/>
        </w:rPr>
        <w:t xml:space="preserve"> </w:t>
      </w:r>
      <w:r>
        <w:rPr>
          <w:w w:val="105"/>
        </w:rPr>
        <w:t>stated</w:t>
      </w:r>
      <w:r>
        <w:rPr>
          <w:spacing w:val="-13"/>
          <w:w w:val="105"/>
        </w:rPr>
        <w:t xml:space="preserve"> </w:t>
      </w:r>
      <w:r>
        <w:rPr>
          <w:w w:val="105"/>
        </w:rPr>
        <w:t>therein shall</w:t>
      </w:r>
      <w:r>
        <w:rPr>
          <w:spacing w:val="-3"/>
          <w:w w:val="105"/>
        </w:rPr>
        <w:t xml:space="preserve"> </w:t>
      </w:r>
      <w:r>
        <w:rPr>
          <w:w w:val="105"/>
        </w:rPr>
        <w:t>not</w:t>
      </w:r>
      <w:r>
        <w:rPr>
          <w:spacing w:val="-2"/>
          <w:w w:val="105"/>
        </w:rPr>
        <w:t xml:space="preserve"> </w:t>
      </w:r>
      <w:r>
        <w:rPr>
          <w:w w:val="105"/>
        </w:rPr>
        <w:t>apply</w:t>
      </w:r>
      <w:r>
        <w:rPr>
          <w:spacing w:val="-2"/>
          <w:w w:val="105"/>
        </w:rPr>
        <w:t xml:space="preserve"> </w:t>
      </w:r>
      <w:r>
        <w:rPr>
          <w:w w:val="105"/>
        </w:rPr>
        <w:t>to</w:t>
      </w:r>
      <w:r>
        <w:rPr>
          <w:spacing w:val="-2"/>
          <w:w w:val="105"/>
        </w:rPr>
        <w:t xml:space="preserve"> </w:t>
      </w:r>
      <w:r>
        <w:rPr>
          <w:w w:val="105"/>
        </w:rPr>
        <w:t>any</w:t>
      </w:r>
      <w:r>
        <w:rPr>
          <w:spacing w:val="-2"/>
          <w:w w:val="105"/>
        </w:rPr>
        <w:t xml:space="preserve"> </w:t>
      </w:r>
      <w:r>
        <w:rPr>
          <w:w w:val="105"/>
        </w:rPr>
        <w:t>of</w:t>
      </w:r>
      <w:r>
        <w:rPr>
          <w:spacing w:val="-2"/>
          <w:w w:val="105"/>
        </w:rPr>
        <w:t xml:space="preserve"> </w:t>
      </w:r>
      <w:r>
        <w:rPr>
          <w:w w:val="105"/>
        </w:rPr>
        <w:t>the</w:t>
      </w:r>
      <w:r>
        <w:rPr>
          <w:spacing w:val="-2"/>
          <w:w w:val="105"/>
        </w:rPr>
        <w:t xml:space="preserve"> </w:t>
      </w:r>
      <w:r>
        <w:rPr>
          <w:w w:val="105"/>
        </w:rPr>
        <w:t>types of</w:t>
      </w:r>
      <w:r>
        <w:rPr>
          <w:spacing w:val="-2"/>
          <w:w w:val="105"/>
        </w:rPr>
        <w:t xml:space="preserve"> </w:t>
      </w:r>
      <w:r>
        <w:rPr>
          <w:w w:val="105"/>
        </w:rPr>
        <w:t>real</w:t>
      </w:r>
      <w:r>
        <w:rPr>
          <w:spacing w:val="-3"/>
          <w:w w:val="105"/>
        </w:rPr>
        <w:t xml:space="preserve"> </w:t>
      </w:r>
      <w:r>
        <w:rPr>
          <w:w w:val="105"/>
        </w:rPr>
        <w:t>property</w:t>
      </w:r>
      <w:r>
        <w:rPr>
          <w:spacing w:val="-2"/>
          <w:w w:val="105"/>
        </w:rPr>
        <w:t xml:space="preserve"> </w:t>
      </w:r>
      <w:r>
        <w:rPr>
          <w:w w:val="105"/>
        </w:rPr>
        <w:t>referred</w:t>
      </w:r>
      <w:r>
        <w:rPr>
          <w:spacing w:val="-2"/>
          <w:w w:val="105"/>
        </w:rPr>
        <w:t xml:space="preserve"> </w:t>
      </w:r>
      <w:r>
        <w:rPr>
          <w:w w:val="105"/>
        </w:rPr>
        <w:t>to in Section 52</w:t>
      </w:r>
      <w:r>
        <w:rPr>
          <w:spacing w:val="-3"/>
          <w:w w:val="105"/>
        </w:rPr>
        <w:t xml:space="preserve"> </w:t>
      </w:r>
      <w:r>
        <w:rPr>
          <w:w w:val="105"/>
        </w:rPr>
        <w:t>of</w:t>
      </w:r>
      <w:r>
        <w:rPr>
          <w:spacing w:val="-2"/>
          <w:w w:val="105"/>
        </w:rPr>
        <w:t xml:space="preserve"> </w:t>
      </w:r>
      <w:r>
        <w:rPr>
          <w:w w:val="105"/>
        </w:rPr>
        <w:t>the</w:t>
      </w:r>
      <w:r>
        <w:rPr>
          <w:spacing w:val="-4"/>
          <w:w w:val="105"/>
        </w:rPr>
        <w:t xml:space="preserve"> </w:t>
      </w:r>
      <w:r>
        <w:rPr>
          <w:w w:val="105"/>
        </w:rPr>
        <w:t>Revenue</w:t>
      </w:r>
      <w:r>
        <w:rPr>
          <w:spacing w:val="-2"/>
          <w:w w:val="105"/>
        </w:rPr>
        <w:t xml:space="preserve"> </w:t>
      </w:r>
      <w:r>
        <w:rPr>
          <w:w w:val="105"/>
        </w:rPr>
        <w:t>and Taxation Code</w:t>
      </w:r>
      <w:del w:id="14" w:author="Lloyd Guintivano" w:date="2025-11-17T02:29:00Z" w16du:dateUtc="2025-11-17T10:29:00Z">
        <w:r w:rsidDel="003D48E9">
          <w:rPr>
            <w:w w:val="105"/>
          </w:rPr>
          <w:delText xml:space="preserve"> of the state</w:delText>
        </w:r>
      </w:del>
      <w:r>
        <w:rPr>
          <w:w w:val="105"/>
        </w:rPr>
        <w:t>, including the following:</w:t>
      </w:r>
    </w:p>
    <w:p w14:paraId="01F60E03" w14:textId="77777777" w:rsidR="00A16882" w:rsidRDefault="00A16882">
      <w:pPr>
        <w:pStyle w:val="BodyText"/>
        <w:sectPr w:rsidR="00A16882">
          <w:type w:val="continuous"/>
          <w:pgSz w:w="12240" w:h="15840"/>
          <w:pgMar w:top="1360" w:right="1440" w:bottom="280" w:left="1080" w:header="720" w:footer="720" w:gutter="0"/>
          <w:cols w:space="720"/>
        </w:sectPr>
      </w:pPr>
    </w:p>
    <w:p w14:paraId="57843EBD" w14:textId="77777777" w:rsidR="00A16882" w:rsidRDefault="00000000">
      <w:pPr>
        <w:pStyle w:val="ListParagraph"/>
        <w:numPr>
          <w:ilvl w:val="0"/>
          <w:numId w:val="3"/>
        </w:numPr>
        <w:tabs>
          <w:tab w:val="left" w:pos="1224"/>
        </w:tabs>
        <w:spacing w:before="77"/>
        <w:ind w:right="869"/>
      </w:pPr>
      <w:r>
        <w:rPr>
          <w:w w:val="105"/>
        </w:rPr>
        <w:lastRenderedPageBreak/>
        <w:t>Property</w:t>
      </w:r>
      <w:r>
        <w:rPr>
          <w:spacing w:val="-6"/>
          <w:w w:val="105"/>
        </w:rPr>
        <w:t xml:space="preserve"> </w:t>
      </w:r>
      <w:r>
        <w:rPr>
          <w:w w:val="105"/>
        </w:rPr>
        <w:t>which</w:t>
      </w:r>
      <w:r>
        <w:rPr>
          <w:spacing w:val="-6"/>
          <w:w w:val="105"/>
        </w:rPr>
        <w:t xml:space="preserve"> </w:t>
      </w:r>
      <w:r>
        <w:rPr>
          <w:w w:val="105"/>
        </w:rPr>
        <w:t>is</w:t>
      </w:r>
      <w:r>
        <w:rPr>
          <w:spacing w:val="-6"/>
          <w:w w:val="105"/>
        </w:rPr>
        <w:t xml:space="preserve"> </w:t>
      </w:r>
      <w:proofErr w:type="spellStart"/>
      <w:r>
        <w:rPr>
          <w:w w:val="105"/>
        </w:rPr>
        <w:t>enforceably</w:t>
      </w:r>
      <w:proofErr w:type="spellEnd"/>
      <w:r>
        <w:rPr>
          <w:spacing w:val="-8"/>
          <w:w w:val="105"/>
        </w:rPr>
        <w:t xml:space="preserve"> </w:t>
      </w:r>
      <w:r>
        <w:rPr>
          <w:w w:val="105"/>
        </w:rPr>
        <w:t>restricted</w:t>
      </w:r>
      <w:r>
        <w:rPr>
          <w:spacing w:val="-8"/>
          <w:w w:val="105"/>
        </w:rPr>
        <w:t xml:space="preserve"> </w:t>
      </w:r>
      <w:r>
        <w:rPr>
          <w:w w:val="105"/>
        </w:rPr>
        <w:t>pursuant</w:t>
      </w:r>
      <w:r>
        <w:rPr>
          <w:spacing w:val="-9"/>
          <w:w w:val="105"/>
        </w:rPr>
        <w:t xml:space="preserve"> </w:t>
      </w:r>
      <w:r>
        <w:rPr>
          <w:w w:val="105"/>
        </w:rPr>
        <w:t>to</w:t>
      </w:r>
      <w:r>
        <w:rPr>
          <w:spacing w:val="-6"/>
          <w:w w:val="105"/>
        </w:rPr>
        <w:t xml:space="preserve"> </w:t>
      </w:r>
      <w:r>
        <w:rPr>
          <w:w w:val="105"/>
        </w:rPr>
        <w:t>Section</w:t>
      </w:r>
      <w:r>
        <w:rPr>
          <w:spacing w:val="-6"/>
          <w:w w:val="105"/>
        </w:rPr>
        <w:t xml:space="preserve"> </w:t>
      </w:r>
      <w:r>
        <w:rPr>
          <w:w w:val="105"/>
        </w:rPr>
        <w:t>8</w:t>
      </w:r>
      <w:r>
        <w:rPr>
          <w:spacing w:val="-9"/>
          <w:w w:val="105"/>
        </w:rPr>
        <w:t xml:space="preserve"> </w:t>
      </w:r>
      <w:r>
        <w:rPr>
          <w:w w:val="105"/>
        </w:rPr>
        <w:t>of</w:t>
      </w:r>
      <w:r>
        <w:rPr>
          <w:spacing w:val="-9"/>
          <w:w w:val="105"/>
        </w:rPr>
        <w:t xml:space="preserve"> </w:t>
      </w:r>
      <w:r>
        <w:rPr>
          <w:w w:val="105"/>
        </w:rPr>
        <w:t>Article</w:t>
      </w:r>
      <w:r>
        <w:rPr>
          <w:spacing w:val="-8"/>
          <w:w w:val="105"/>
        </w:rPr>
        <w:t xml:space="preserve"> </w:t>
      </w:r>
      <w:r>
        <w:rPr>
          <w:w w:val="105"/>
        </w:rPr>
        <w:t>XIII</w:t>
      </w:r>
      <w:r>
        <w:rPr>
          <w:spacing w:val="-9"/>
          <w:w w:val="105"/>
        </w:rPr>
        <w:t xml:space="preserve"> </w:t>
      </w:r>
      <w:r>
        <w:rPr>
          <w:w w:val="105"/>
        </w:rPr>
        <w:t>of</w:t>
      </w:r>
      <w:r>
        <w:rPr>
          <w:spacing w:val="-6"/>
          <w:w w:val="105"/>
        </w:rPr>
        <w:t xml:space="preserve"> </w:t>
      </w:r>
      <w:r>
        <w:rPr>
          <w:w w:val="105"/>
        </w:rPr>
        <w:t>the California</w:t>
      </w:r>
      <w:r>
        <w:rPr>
          <w:spacing w:val="-7"/>
          <w:w w:val="105"/>
        </w:rPr>
        <w:t xml:space="preserve"> </w:t>
      </w:r>
      <w:r>
        <w:rPr>
          <w:w w:val="105"/>
        </w:rPr>
        <w:t>Constitution,</w:t>
      </w:r>
    </w:p>
    <w:p w14:paraId="0767B49A" w14:textId="77777777" w:rsidR="00A16882" w:rsidRDefault="00A16882">
      <w:pPr>
        <w:pStyle w:val="BodyText"/>
        <w:spacing w:before="2"/>
      </w:pPr>
    </w:p>
    <w:p w14:paraId="30883D8E" w14:textId="77777777" w:rsidR="00A16882" w:rsidRDefault="00000000">
      <w:pPr>
        <w:pStyle w:val="ListParagraph"/>
        <w:numPr>
          <w:ilvl w:val="0"/>
          <w:numId w:val="3"/>
        </w:numPr>
        <w:tabs>
          <w:tab w:val="left" w:pos="1224"/>
        </w:tabs>
        <w:spacing w:line="237" w:lineRule="auto"/>
        <w:ind w:right="140"/>
      </w:pPr>
      <w:r>
        <w:rPr>
          <w:w w:val="105"/>
        </w:rPr>
        <w:t>Property</w:t>
      </w:r>
      <w:r>
        <w:rPr>
          <w:spacing w:val="-5"/>
          <w:w w:val="105"/>
        </w:rPr>
        <w:t xml:space="preserve"> </w:t>
      </w:r>
      <w:r>
        <w:rPr>
          <w:w w:val="105"/>
        </w:rPr>
        <w:t>restricted</w:t>
      </w:r>
      <w:r>
        <w:rPr>
          <w:spacing w:val="-7"/>
          <w:w w:val="105"/>
        </w:rPr>
        <w:t xml:space="preserve"> </w:t>
      </w:r>
      <w:r>
        <w:rPr>
          <w:w w:val="105"/>
        </w:rPr>
        <w:t>to</w:t>
      </w:r>
      <w:r>
        <w:rPr>
          <w:spacing w:val="-7"/>
          <w:w w:val="105"/>
        </w:rPr>
        <w:t xml:space="preserve"> </w:t>
      </w:r>
      <w:r>
        <w:rPr>
          <w:w w:val="105"/>
        </w:rPr>
        <w:t>timberland</w:t>
      </w:r>
      <w:r>
        <w:rPr>
          <w:spacing w:val="-5"/>
          <w:w w:val="105"/>
        </w:rPr>
        <w:t xml:space="preserve"> </w:t>
      </w:r>
      <w:r>
        <w:rPr>
          <w:w w:val="105"/>
        </w:rPr>
        <w:t>use</w:t>
      </w:r>
      <w:r>
        <w:rPr>
          <w:spacing w:val="-7"/>
          <w:w w:val="105"/>
        </w:rPr>
        <w:t xml:space="preserve"> </w:t>
      </w:r>
      <w:r>
        <w:rPr>
          <w:w w:val="105"/>
        </w:rPr>
        <w:t>pursuant</w:t>
      </w:r>
      <w:r>
        <w:rPr>
          <w:spacing w:val="-5"/>
          <w:w w:val="105"/>
        </w:rPr>
        <w:t xml:space="preserve"> </w:t>
      </w:r>
      <w:r>
        <w:rPr>
          <w:w w:val="105"/>
        </w:rPr>
        <w:t>to</w:t>
      </w:r>
      <w:r>
        <w:rPr>
          <w:spacing w:val="-9"/>
          <w:w w:val="105"/>
        </w:rPr>
        <w:t xml:space="preserve"> </w:t>
      </w:r>
      <w:r>
        <w:rPr>
          <w:w w:val="105"/>
        </w:rPr>
        <w:t>subdivision</w:t>
      </w:r>
      <w:r>
        <w:rPr>
          <w:spacing w:val="-7"/>
          <w:w w:val="105"/>
        </w:rPr>
        <w:t xml:space="preserve"> </w:t>
      </w:r>
      <w:r>
        <w:rPr>
          <w:w w:val="105"/>
        </w:rPr>
        <w:t>(j)</w:t>
      </w:r>
      <w:r>
        <w:rPr>
          <w:spacing w:val="-9"/>
          <w:w w:val="105"/>
        </w:rPr>
        <w:t xml:space="preserve"> </w:t>
      </w:r>
      <w:r>
        <w:rPr>
          <w:w w:val="105"/>
        </w:rPr>
        <w:t>of</w:t>
      </w:r>
      <w:r>
        <w:rPr>
          <w:spacing w:val="-7"/>
          <w:w w:val="105"/>
        </w:rPr>
        <w:t xml:space="preserve"> </w:t>
      </w:r>
      <w:r>
        <w:rPr>
          <w:w w:val="105"/>
        </w:rPr>
        <w:t>Section</w:t>
      </w:r>
      <w:r>
        <w:rPr>
          <w:spacing w:val="-7"/>
          <w:w w:val="105"/>
        </w:rPr>
        <w:t xml:space="preserve"> </w:t>
      </w:r>
      <w:r>
        <w:rPr>
          <w:w w:val="105"/>
        </w:rPr>
        <w:t>3</w:t>
      </w:r>
      <w:r>
        <w:rPr>
          <w:spacing w:val="-9"/>
          <w:w w:val="105"/>
        </w:rPr>
        <w:t xml:space="preserve"> </w:t>
      </w:r>
      <w:r>
        <w:rPr>
          <w:w w:val="105"/>
        </w:rPr>
        <w:t>of</w:t>
      </w:r>
      <w:r>
        <w:rPr>
          <w:spacing w:val="-7"/>
          <w:w w:val="105"/>
        </w:rPr>
        <w:t xml:space="preserve"> </w:t>
      </w:r>
      <w:r>
        <w:rPr>
          <w:w w:val="105"/>
        </w:rPr>
        <w:t>Article</w:t>
      </w:r>
      <w:r>
        <w:rPr>
          <w:spacing w:val="-10"/>
          <w:w w:val="105"/>
        </w:rPr>
        <w:t xml:space="preserve"> </w:t>
      </w:r>
      <w:r>
        <w:rPr>
          <w:w w:val="105"/>
        </w:rPr>
        <w:t>XIII of the California Constitution,</w:t>
      </w:r>
    </w:p>
    <w:p w14:paraId="75AE409B" w14:textId="77777777" w:rsidR="00A16882" w:rsidRDefault="00A16882">
      <w:pPr>
        <w:pStyle w:val="BodyText"/>
        <w:spacing w:before="2"/>
      </w:pPr>
    </w:p>
    <w:p w14:paraId="38F17A36" w14:textId="77777777" w:rsidR="00A16882" w:rsidRDefault="00000000">
      <w:pPr>
        <w:pStyle w:val="ListParagraph"/>
        <w:numPr>
          <w:ilvl w:val="0"/>
          <w:numId w:val="3"/>
        </w:numPr>
        <w:tabs>
          <w:tab w:val="left" w:pos="1224"/>
        </w:tabs>
        <w:ind w:right="262"/>
      </w:pPr>
      <w:r>
        <w:rPr>
          <w:w w:val="105"/>
        </w:rPr>
        <w:t>Property</w:t>
      </w:r>
      <w:r>
        <w:rPr>
          <w:spacing w:val="-4"/>
          <w:w w:val="105"/>
        </w:rPr>
        <w:t xml:space="preserve"> </w:t>
      </w:r>
      <w:r>
        <w:rPr>
          <w:w w:val="105"/>
        </w:rPr>
        <w:t>subject</w:t>
      </w:r>
      <w:r>
        <w:rPr>
          <w:spacing w:val="-6"/>
          <w:w w:val="105"/>
        </w:rPr>
        <w:t xml:space="preserve"> </w:t>
      </w:r>
      <w:r>
        <w:rPr>
          <w:w w:val="105"/>
        </w:rPr>
        <w:t>to</w:t>
      </w:r>
      <w:r>
        <w:rPr>
          <w:spacing w:val="-4"/>
          <w:w w:val="105"/>
        </w:rPr>
        <w:t xml:space="preserve"> </w:t>
      </w:r>
      <w:r>
        <w:rPr>
          <w:w w:val="105"/>
        </w:rPr>
        <w:t>valuation</w:t>
      </w:r>
      <w:r>
        <w:rPr>
          <w:spacing w:val="-6"/>
          <w:w w:val="105"/>
        </w:rPr>
        <w:t xml:space="preserve"> </w:t>
      </w:r>
      <w:r>
        <w:rPr>
          <w:w w:val="105"/>
        </w:rPr>
        <w:t>as</w:t>
      </w:r>
      <w:r>
        <w:rPr>
          <w:spacing w:val="-6"/>
          <w:w w:val="105"/>
        </w:rPr>
        <w:t xml:space="preserve"> </w:t>
      </w:r>
      <w:r>
        <w:rPr>
          <w:w w:val="105"/>
        </w:rPr>
        <w:t>a</w:t>
      </w:r>
      <w:r>
        <w:rPr>
          <w:spacing w:val="-4"/>
          <w:w w:val="105"/>
        </w:rPr>
        <w:t xml:space="preserve"> </w:t>
      </w:r>
      <w:r>
        <w:rPr>
          <w:w w:val="105"/>
        </w:rPr>
        <w:t>golf</w:t>
      </w:r>
      <w:r>
        <w:rPr>
          <w:spacing w:val="-7"/>
          <w:w w:val="105"/>
        </w:rPr>
        <w:t xml:space="preserve"> </w:t>
      </w:r>
      <w:r>
        <w:rPr>
          <w:w w:val="105"/>
        </w:rPr>
        <w:t>course</w:t>
      </w:r>
      <w:r>
        <w:rPr>
          <w:spacing w:val="-6"/>
          <w:w w:val="105"/>
        </w:rPr>
        <w:t xml:space="preserve"> </w:t>
      </w:r>
      <w:r>
        <w:rPr>
          <w:w w:val="105"/>
        </w:rPr>
        <w:t>pursuant</w:t>
      </w:r>
      <w:r>
        <w:rPr>
          <w:spacing w:val="-7"/>
          <w:w w:val="105"/>
        </w:rPr>
        <w:t xml:space="preserve"> </w:t>
      </w:r>
      <w:r>
        <w:rPr>
          <w:w w:val="105"/>
        </w:rPr>
        <w:t>to</w:t>
      </w:r>
      <w:r>
        <w:rPr>
          <w:spacing w:val="-4"/>
          <w:w w:val="105"/>
        </w:rPr>
        <w:t xml:space="preserve"> </w:t>
      </w:r>
      <w:r>
        <w:rPr>
          <w:w w:val="105"/>
        </w:rPr>
        <w:t>Section</w:t>
      </w:r>
      <w:r>
        <w:rPr>
          <w:spacing w:val="-4"/>
          <w:w w:val="105"/>
        </w:rPr>
        <w:t xml:space="preserve"> </w:t>
      </w:r>
      <w:r>
        <w:rPr>
          <w:w w:val="105"/>
        </w:rPr>
        <w:t>10</w:t>
      </w:r>
      <w:r>
        <w:rPr>
          <w:spacing w:val="-7"/>
          <w:w w:val="105"/>
        </w:rPr>
        <w:t xml:space="preserve"> </w:t>
      </w:r>
      <w:r>
        <w:rPr>
          <w:w w:val="105"/>
        </w:rPr>
        <w:t>of</w:t>
      </w:r>
      <w:r>
        <w:rPr>
          <w:spacing w:val="-4"/>
          <w:w w:val="105"/>
        </w:rPr>
        <w:t xml:space="preserve"> </w:t>
      </w:r>
      <w:r>
        <w:rPr>
          <w:w w:val="105"/>
        </w:rPr>
        <w:t>Article</w:t>
      </w:r>
      <w:r>
        <w:rPr>
          <w:spacing w:val="-6"/>
          <w:w w:val="105"/>
        </w:rPr>
        <w:t xml:space="preserve"> </w:t>
      </w:r>
      <w:r>
        <w:rPr>
          <w:w w:val="105"/>
        </w:rPr>
        <w:t>XIII</w:t>
      </w:r>
      <w:r>
        <w:rPr>
          <w:spacing w:val="-7"/>
          <w:w w:val="105"/>
        </w:rPr>
        <w:t xml:space="preserve"> </w:t>
      </w:r>
      <w:r>
        <w:rPr>
          <w:w w:val="105"/>
        </w:rPr>
        <w:t>of</w:t>
      </w:r>
      <w:r>
        <w:rPr>
          <w:spacing w:val="-6"/>
          <w:w w:val="105"/>
        </w:rPr>
        <w:t xml:space="preserve"> </w:t>
      </w:r>
      <w:r>
        <w:rPr>
          <w:w w:val="105"/>
        </w:rPr>
        <w:t>the California Constitution, and</w:t>
      </w:r>
    </w:p>
    <w:p w14:paraId="22EA45DB" w14:textId="77777777" w:rsidR="00A16882" w:rsidRDefault="00A16882">
      <w:pPr>
        <w:pStyle w:val="BodyText"/>
        <w:spacing w:before="1"/>
      </w:pPr>
    </w:p>
    <w:p w14:paraId="1086AD0A" w14:textId="77777777" w:rsidR="00A16882" w:rsidRDefault="00000000">
      <w:pPr>
        <w:pStyle w:val="ListParagraph"/>
        <w:numPr>
          <w:ilvl w:val="0"/>
          <w:numId w:val="3"/>
        </w:numPr>
        <w:tabs>
          <w:tab w:val="left" w:pos="1224"/>
        </w:tabs>
        <w:ind w:right="810"/>
      </w:pPr>
      <w:r>
        <w:rPr>
          <w:w w:val="105"/>
        </w:rPr>
        <w:t>Property</w:t>
      </w:r>
      <w:r>
        <w:rPr>
          <w:spacing w:val="-5"/>
          <w:w w:val="105"/>
        </w:rPr>
        <w:t xml:space="preserve"> </w:t>
      </w:r>
      <w:r>
        <w:rPr>
          <w:w w:val="105"/>
        </w:rPr>
        <w:t>subject</w:t>
      </w:r>
      <w:r>
        <w:rPr>
          <w:spacing w:val="-7"/>
          <w:w w:val="105"/>
        </w:rPr>
        <w:t xml:space="preserve"> </w:t>
      </w:r>
      <w:r>
        <w:rPr>
          <w:w w:val="105"/>
        </w:rPr>
        <w:t>to</w:t>
      </w:r>
      <w:r>
        <w:rPr>
          <w:spacing w:val="-5"/>
          <w:w w:val="105"/>
        </w:rPr>
        <w:t xml:space="preserve"> </w:t>
      </w:r>
      <w:r>
        <w:rPr>
          <w:w w:val="105"/>
        </w:rPr>
        <w:t>valuation</w:t>
      </w:r>
      <w:r>
        <w:rPr>
          <w:spacing w:val="-5"/>
          <w:w w:val="105"/>
        </w:rPr>
        <w:t xml:space="preserve"> </w:t>
      </w:r>
      <w:r>
        <w:rPr>
          <w:w w:val="105"/>
        </w:rPr>
        <w:t>pursuant</w:t>
      </w:r>
      <w:r>
        <w:rPr>
          <w:spacing w:val="-5"/>
          <w:w w:val="105"/>
        </w:rPr>
        <w:t xml:space="preserve"> </w:t>
      </w:r>
      <w:r>
        <w:rPr>
          <w:w w:val="105"/>
        </w:rPr>
        <w:t>to</w:t>
      </w:r>
      <w:r>
        <w:rPr>
          <w:spacing w:val="-7"/>
          <w:w w:val="105"/>
        </w:rPr>
        <w:t xml:space="preserve"> </w:t>
      </w:r>
      <w:r>
        <w:rPr>
          <w:w w:val="105"/>
        </w:rPr>
        <w:t>Section</w:t>
      </w:r>
      <w:r>
        <w:rPr>
          <w:spacing w:val="-5"/>
          <w:w w:val="105"/>
        </w:rPr>
        <w:t xml:space="preserve"> </w:t>
      </w:r>
      <w:r>
        <w:rPr>
          <w:w w:val="105"/>
        </w:rPr>
        <w:t>11</w:t>
      </w:r>
      <w:r>
        <w:rPr>
          <w:spacing w:val="-6"/>
          <w:w w:val="105"/>
        </w:rPr>
        <w:t xml:space="preserve"> </w:t>
      </w:r>
      <w:r>
        <w:rPr>
          <w:w w:val="105"/>
        </w:rPr>
        <w:t>of</w:t>
      </w:r>
      <w:r>
        <w:rPr>
          <w:spacing w:val="-7"/>
          <w:w w:val="105"/>
        </w:rPr>
        <w:t xml:space="preserve"> </w:t>
      </w:r>
      <w:r>
        <w:rPr>
          <w:w w:val="105"/>
        </w:rPr>
        <w:t>Article</w:t>
      </w:r>
      <w:r>
        <w:rPr>
          <w:spacing w:val="-7"/>
          <w:w w:val="105"/>
        </w:rPr>
        <w:t xml:space="preserve"> </w:t>
      </w:r>
      <w:r>
        <w:rPr>
          <w:w w:val="105"/>
        </w:rPr>
        <w:t>XIII</w:t>
      </w:r>
      <w:r>
        <w:rPr>
          <w:spacing w:val="-8"/>
          <w:w w:val="105"/>
        </w:rPr>
        <w:t xml:space="preserve"> </w:t>
      </w:r>
      <w:r>
        <w:rPr>
          <w:w w:val="105"/>
        </w:rPr>
        <w:t>of</w:t>
      </w:r>
      <w:r>
        <w:rPr>
          <w:spacing w:val="-5"/>
          <w:w w:val="105"/>
        </w:rPr>
        <w:t xml:space="preserve"> </w:t>
      </w:r>
      <w:r>
        <w:rPr>
          <w:w w:val="105"/>
        </w:rPr>
        <w:t>the</w:t>
      </w:r>
      <w:r>
        <w:rPr>
          <w:spacing w:val="-7"/>
          <w:w w:val="105"/>
        </w:rPr>
        <w:t xml:space="preserve"> </w:t>
      </w:r>
      <w:r>
        <w:rPr>
          <w:w w:val="105"/>
        </w:rPr>
        <w:t xml:space="preserve">California </w:t>
      </w:r>
      <w:r>
        <w:rPr>
          <w:spacing w:val="-2"/>
          <w:w w:val="105"/>
        </w:rPr>
        <w:t>Constitution.</w:t>
      </w:r>
    </w:p>
    <w:p w14:paraId="19A9213E" w14:textId="77777777" w:rsidR="00A16882" w:rsidRDefault="00A16882">
      <w:pPr>
        <w:pStyle w:val="BodyText"/>
      </w:pPr>
    </w:p>
    <w:p w14:paraId="086CFB61" w14:textId="77777777" w:rsidR="00A16882" w:rsidRDefault="00000000">
      <w:pPr>
        <w:pStyle w:val="BodyText"/>
        <w:ind w:left="360"/>
      </w:pPr>
      <w:r>
        <w:rPr>
          <w:w w:val="110"/>
        </w:rPr>
        <w:t>Section</w:t>
      </w:r>
      <w:r>
        <w:rPr>
          <w:spacing w:val="-14"/>
          <w:w w:val="110"/>
        </w:rPr>
        <w:t xml:space="preserve"> </w:t>
      </w:r>
      <w:r>
        <w:rPr>
          <w:w w:val="110"/>
        </w:rPr>
        <w:t>18-94</w:t>
      </w:r>
      <w:r>
        <w:rPr>
          <w:spacing w:val="9"/>
          <w:w w:val="110"/>
        </w:rPr>
        <w:t xml:space="preserve"> </w:t>
      </w:r>
      <w:r>
        <w:rPr>
          <w:w w:val="110"/>
        </w:rPr>
        <w:t>-</w:t>
      </w:r>
      <w:r>
        <w:rPr>
          <w:spacing w:val="-14"/>
          <w:w w:val="110"/>
        </w:rPr>
        <w:t xml:space="preserve"> </w:t>
      </w:r>
      <w:r>
        <w:rPr>
          <w:w w:val="110"/>
        </w:rPr>
        <w:t>No</w:t>
      </w:r>
      <w:r>
        <w:rPr>
          <w:spacing w:val="-13"/>
          <w:w w:val="110"/>
        </w:rPr>
        <w:t xml:space="preserve"> </w:t>
      </w:r>
      <w:r>
        <w:rPr>
          <w:w w:val="110"/>
        </w:rPr>
        <w:t>escape</w:t>
      </w:r>
      <w:r>
        <w:rPr>
          <w:spacing w:val="-14"/>
          <w:w w:val="110"/>
        </w:rPr>
        <w:t xml:space="preserve"> </w:t>
      </w:r>
      <w:r>
        <w:rPr>
          <w:spacing w:val="-2"/>
          <w:w w:val="110"/>
        </w:rPr>
        <w:t>assessments.</w:t>
      </w:r>
    </w:p>
    <w:p w14:paraId="57F46006" w14:textId="69F86B4E" w:rsidR="00A16882" w:rsidRDefault="00000000">
      <w:pPr>
        <w:pStyle w:val="ListParagraph"/>
        <w:numPr>
          <w:ilvl w:val="0"/>
          <w:numId w:val="2"/>
        </w:numPr>
        <w:tabs>
          <w:tab w:val="left" w:pos="791"/>
          <w:tab w:val="left" w:pos="1079"/>
        </w:tabs>
        <w:spacing w:before="267"/>
        <w:ind w:left="791" w:right="57" w:hanging="504"/>
      </w:pPr>
      <w:r>
        <w:rPr>
          <w:rFonts w:ascii="Arial" w:hAnsi="Arial"/>
          <w:sz w:val="20"/>
        </w:rPr>
        <w:tab/>
      </w:r>
      <w:r>
        <w:rPr>
          <w:spacing w:val="-2"/>
          <w:w w:val="110"/>
        </w:rPr>
        <w:t>The</w:t>
      </w:r>
      <w:r>
        <w:rPr>
          <w:spacing w:val="-10"/>
          <w:w w:val="110"/>
        </w:rPr>
        <w:t xml:space="preserve"> </w:t>
      </w:r>
      <w:ins w:id="15" w:author="Lloyd Guintivano" w:date="2025-11-17T02:30:00Z" w16du:dateUtc="2025-11-17T10:30:00Z">
        <w:r w:rsidR="003D48E9">
          <w:rPr>
            <w:spacing w:val="-2"/>
            <w:w w:val="110"/>
          </w:rPr>
          <w:t>B</w:t>
        </w:r>
      </w:ins>
      <w:del w:id="16" w:author="Lloyd Guintivano" w:date="2025-11-17T02:30:00Z" w16du:dateUtc="2025-11-17T10:30:00Z">
        <w:r w:rsidDel="003D48E9">
          <w:rPr>
            <w:spacing w:val="-2"/>
            <w:w w:val="110"/>
          </w:rPr>
          <w:delText>b</w:delText>
        </w:r>
      </w:del>
      <w:r>
        <w:rPr>
          <w:spacing w:val="-2"/>
          <w:w w:val="110"/>
        </w:rPr>
        <w:t>oard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of</w:t>
      </w:r>
      <w:r>
        <w:rPr>
          <w:spacing w:val="-8"/>
          <w:w w:val="110"/>
        </w:rPr>
        <w:t xml:space="preserve"> </w:t>
      </w:r>
      <w:del w:id="17" w:author="Lloyd Guintivano" w:date="2025-11-17T02:30:00Z" w16du:dateUtc="2025-11-17T10:30:00Z">
        <w:r w:rsidDel="003D48E9">
          <w:rPr>
            <w:spacing w:val="-2"/>
            <w:w w:val="110"/>
          </w:rPr>
          <w:delText>s</w:delText>
        </w:r>
      </w:del>
      <w:ins w:id="18" w:author="Lloyd Guintivano" w:date="2025-11-17T02:30:00Z" w16du:dateUtc="2025-11-17T10:30:00Z">
        <w:r w:rsidR="003D48E9">
          <w:rPr>
            <w:spacing w:val="-2"/>
            <w:w w:val="110"/>
          </w:rPr>
          <w:t>S</w:t>
        </w:r>
      </w:ins>
      <w:r>
        <w:rPr>
          <w:spacing w:val="-2"/>
          <w:w w:val="110"/>
        </w:rPr>
        <w:t>upervisors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hereby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ﬁnds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as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follows: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When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the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amount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of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an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 xml:space="preserve">escape </w:t>
      </w:r>
      <w:r>
        <w:t>assessment</w:t>
      </w:r>
      <w:r>
        <w:rPr>
          <w:spacing w:val="22"/>
        </w:rPr>
        <w:t xml:space="preserve"> </w:t>
      </w:r>
      <w:r>
        <w:t>is</w:t>
      </w:r>
      <w:r>
        <w:rPr>
          <w:spacing w:val="25"/>
        </w:rPr>
        <w:t xml:space="preserve"> </w:t>
      </w:r>
      <w:r>
        <w:t>so</w:t>
      </w:r>
      <w:r>
        <w:rPr>
          <w:spacing w:val="22"/>
        </w:rPr>
        <w:t xml:space="preserve"> </w:t>
      </w:r>
      <w:r>
        <w:t>small</w:t>
      </w:r>
      <w:r>
        <w:rPr>
          <w:spacing w:val="20"/>
        </w:rPr>
        <w:t xml:space="preserve"> </w:t>
      </w:r>
      <w:r>
        <w:t>that</w:t>
      </w:r>
      <w:r>
        <w:rPr>
          <w:spacing w:val="25"/>
        </w:rPr>
        <w:t xml:space="preserve"> </w:t>
      </w:r>
      <w:r>
        <w:t>it</w:t>
      </w:r>
      <w:r>
        <w:rPr>
          <w:spacing w:val="22"/>
        </w:rPr>
        <w:t xml:space="preserve"> </w:t>
      </w:r>
      <w:r>
        <w:t>results</w:t>
      </w:r>
      <w:r>
        <w:rPr>
          <w:spacing w:val="25"/>
        </w:rPr>
        <w:t xml:space="preserve"> </w:t>
      </w:r>
      <w:r>
        <w:t>in</w:t>
      </w:r>
      <w:r>
        <w:rPr>
          <w:spacing w:val="22"/>
        </w:rPr>
        <w:t xml:space="preserve"> </w:t>
      </w:r>
      <w:r>
        <w:t>a</w:t>
      </w:r>
      <w:r>
        <w:rPr>
          <w:spacing w:val="25"/>
        </w:rPr>
        <w:t xml:space="preserve"> </w:t>
      </w:r>
      <w:r>
        <w:t>tax</w:t>
      </w:r>
      <w:r>
        <w:rPr>
          <w:spacing w:val="22"/>
        </w:rPr>
        <w:t xml:space="preserve"> </w:t>
      </w:r>
      <w:r>
        <w:t>liability</w:t>
      </w:r>
      <w:r>
        <w:rPr>
          <w:spacing w:val="25"/>
        </w:rPr>
        <w:t xml:space="preserve"> </w:t>
      </w:r>
      <w:r>
        <w:t>of</w:t>
      </w:r>
      <w:r>
        <w:rPr>
          <w:spacing w:val="22"/>
        </w:rPr>
        <w:t xml:space="preserve"> </w:t>
      </w:r>
      <w:r>
        <w:t>ﬁfty</w:t>
      </w:r>
      <w:r>
        <w:rPr>
          <w:spacing w:val="22"/>
        </w:rPr>
        <w:t xml:space="preserve"> </w:t>
      </w:r>
      <w:r>
        <w:t>dollars</w:t>
      </w:r>
      <w:r>
        <w:rPr>
          <w:spacing w:val="25"/>
        </w:rPr>
        <w:t xml:space="preserve"> </w:t>
      </w:r>
      <w:r>
        <w:t>or</w:t>
      </w:r>
      <w:r>
        <w:rPr>
          <w:spacing w:val="25"/>
        </w:rPr>
        <w:t xml:space="preserve"> </w:t>
      </w:r>
      <w:r>
        <w:t>less,</w:t>
      </w:r>
      <w:r>
        <w:rPr>
          <w:spacing w:val="19"/>
        </w:rPr>
        <w:t xml:space="preserve"> </w:t>
      </w:r>
      <w:r>
        <w:t>it</w:t>
      </w:r>
      <w:r>
        <w:rPr>
          <w:spacing w:val="25"/>
        </w:rPr>
        <w:t xml:space="preserve"> </w:t>
      </w:r>
      <w:r>
        <w:t>is</w:t>
      </w:r>
      <w:r>
        <w:rPr>
          <w:spacing w:val="25"/>
        </w:rPr>
        <w:t xml:space="preserve"> </w:t>
      </w:r>
      <w:r>
        <w:t>not</w:t>
      </w:r>
      <w:r>
        <w:rPr>
          <w:spacing w:val="25"/>
        </w:rPr>
        <w:t xml:space="preserve"> </w:t>
      </w:r>
      <w:r>
        <w:t xml:space="preserve">economical </w:t>
      </w:r>
      <w:r>
        <w:rPr>
          <w:spacing w:val="-2"/>
          <w:w w:val="110"/>
        </w:rPr>
        <w:t>to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enroll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the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escape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assessment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because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the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amount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of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taxes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is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outweighed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by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the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cost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 xml:space="preserve">of </w:t>
      </w:r>
      <w:r>
        <w:rPr>
          <w:w w:val="110"/>
        </w:rPr>
        <w:t>assessing and collecting the taxes.</w:t>
      </w:r>
    </w:p>
    <w:p w14:paraId="5514B154" w14:textId="77777777" w:rsidR="00A16882" w:rsidRDefault="00A16882">
      <w:pPr>
        <w:pStyle w:val="BodyText"/>
        <w:spacing w:before="1"/>
      </w:pPr>
    </w:p>
    <w:p w14:paraId="15E3B39E" w14:textId="3E5B9B0C" w:rsidR="00A16882" w:rsidRDefault="00000000">
      <w:pPr>
        <w:pStyle w:val="ListParagraph"/>
        <w:numPr>
          <w:ilvl w:val="0"/>
          <w:numId w:val="2"/>
        </w:numPr>
        <w:tabs>
          <w:tab w:val="left" w:pos="791"/>
          <w:tab w:val="left" w:pos="1079"/>
        </w:tabs>
        <w:ind w:left="791" w:right="68" w:hanging="504"/>
      </w:pPr>
      <w:r>
        <w:rPr>
          <w:rFonts w:ascii="Arial" w:hAnsi="Arial"/>
          <w:sz w:val="20"/>
        </w:rPr>
        <w:tab/>
      </w:r>
      <w:r>
        <w:rPr>
          <w:w w:val="105"/>
        </w:rPr>
        <w:t xml:space="preserve">Therefore, pursuant to Revenue and Taxation Code Section 531.9, effective immediately upon the effective date of the ordinance codiﬁed in this </w:t>
      </w:r>
      <w:ins w:id="19" w:author="Lloyd Guintivano" w:date="2025-11-17T02:30:00Z" w16du:dateUtc="2025-11-17T10:30:00Z">
        <w:r w:rsidR="003D48E9">
          <w:rPr>
            <w:w w:val="105"/>
          </w:rPr>
          <w:t>C</w:t>
        </w:r>
      </w:ins>
      <w:del w:id="20" w:author="Lloyd Guintivano" w:date="2025-11-17T02:30:00Z" w16du:dateUtc="2025-11-17T10:30:00Z">
        <w:r w:rsidDel="003D48E9">
          <w:rPr>
            <w:w w:val="105"/>
          </w:rPr>
          <w:delText>c</w:delText>
        </w:r>
      </w:del>
      <w:r>
        <w:rPr>
          <w:w w:val="105"/>
        </w:rPr>
        <w:t xml:space="preserve">hapter, the </w:t>
      </w:r>
      <w:ins w:id="21" w:author="Lloyd Guintivano" w:date="2025-11-17T02:30:00Z" w16du:dateUtc="2025-11-17T10:30:00Z">
        <w:r w:rsidR="003D48E9">
          <w:rPr>
            <w:w w:val="105"/>
          </w:rPr>
          <w:t>B</w:t>
        </w:r>
      </w:ins>
      <w:del w:id="22" w:author="Lloyd Guintivano" w:date="2025-11-17T02:30:00Z" w16du:dateUtc="2025-11-17T10:30:00Z">
        <w:r w:rsidDel="003D48E9">
          <w:rPr>
            <w:w w:val="105"/>
          </w:rPr>
          <w:delText>b</w:delText>
        </w:r>
      </w:del>
      <w:r>
        <w:rPr>
          <w:w w:val="105"/>
        </w:rPr>
        <w:t xml:space="preserve">oard of </w:t>
      </w:r>
      <w:ins w:id="23" w:author="Lloyd Guintivano" w:date="2025-11-17T02:30:00Z" w16du:dateUtc="2025-11-17T10:30:00Z">
        <w:r w:rsidR="003D48E9">
          <w:rPr>
            <w:w w:val="105"/>
          </w:rPr>
          <w:t>S</w:t>
        </w:r>
      </w:ins>
      <w:del w:id="24" w:author="Lloyd Guintivano" w:date="2025-11-17T02:30:00Z" w16du:dateUtc="2025-11-17T10:30:00Z">
        <w:r w:rsidDel="003D48E9">
          <w:rPr>
            <w:w w:val="105"/>
          </w:rPr>
          <w:delText>s</w:delText>
        </w:r>
      </w:del>
      <w:r>
        <w:rPr>
          <w:w w:val="105"/>
        </w:rPr>
        <w:t xml:space="preserve">upervisors hereby prohibits the </w:t>
      </w:r>
      <w:del w:id="25" w:author="Lloyd Guintivano" w:date="2025-11-17T02:30:00Z" w16du:dateUtc="2025-11-17T10:30:00Z">
        <w:r w:rsidDel="003D48E9">
          <w:rPr>
            <w:w w:val="105"/>
          </w:rPr>
          <w:delText>c</w:delText>
        </w:r>
      </w:del>
      <w:ins w:id="26" w:author="Lloyd Guintivano" w:date="2025-11-17T02:30:00Z" w16du:dateUtc="2025-11-17T10:30:00Z">
        <w:r w:rsidR="003D48E9">
          <w:rPr>
            <w:w w:val="105"/>
          </w:rPr>
          <w:t>C</w:t>
        </w:r>
      </w:ins>
      <w:r>
        <w:rPr>
          <w:w w:val="105"/>
        </w:rPr>
        <w:t xml:space="preserve">ounty </w:t>
      </w:r>
      <w:ins w:id="27" w:author="Lloyd Guintivano" w:date="2025-11-17T02:30:00Z" w16du:dateUtc="2025-11-17T10:30:00Z">
        <w:r w:rsidR="003D48E9">
          <w:rPr>
            <w:w w:val="105"/>
          </w:rPr>
          <w:t>A</w:t>
        </w:r>
      </w:ins>
      <w:del w:id="28" w:author="Lloyd Guintivano" w:date="2025-11-17T02:30:00Z" w16du:dateUtc="2025-11-17T10:30:00Z">
        <w:r w:rsidDel="003D48E9">
          <w:rPr>
            <w:w w:val="105"/>
          </w:rPr>
          <w:delText>a</w:delText>
        </w:r>
      </w:del>
      <w:r>
        <w:rPr>
          <w:w w:val="105"/>
        </w:rPr>
        <w:t>ssessor from making any escape assessment of an appraisal unit where that assessment would result in taxes in the amount of ﬁfty dollars or less.</w:t>
      </w:r>
    </w:p>
    <w:p w14:paraId="5B6E6E8B" w14:textId="77777777" w:rsidR="00A16882" w:rsidRDefault="00A16882">
      <w:pPr>
        <w:pStyle w:val="BodyText"/>
        <w:spacing w:before="181"/>
      </w:pPr>
    </w:p>
    <w:p w14:paraId="3693A28A" w14:textId="77777777" w:rsidR="00A16882" w:rsidRDefault="00000000">
      <w:pPr>
        <w:pStyle w:val="BodyText"/>
        <w:ind w:left="360"/>
      </w:pPr>
      <w:r>
        <w:rPr>
          <w:spacing w:val="-2"/>
          <w:w w:val="110"/>
        </w:rPr>
        <w:t>Section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18-95</w:t>
      </w:r>
      <w:r>
        <w:rPr>
          <w:spacing w:val="30"/>
          <w:w w:val="110"/>
        </w:rPr>
        <w:t xml:space="preserve"> </w:t>
      </w:r>
      <w:r>
        <w:rPr>
          <w:spacing w:val="-2"/>
          <w:w w:val="110"/>
        </w:rPr>
        <w:t>-</w:t>
      </w:r>
      <w:r>
        <w:rPr>
          <w:spacing w:val="29"/>
          <w:w w:val="110"/>
        </w:rPr>
        <w:t xml:space="preserve"> </w:t>
      </w:r>
      <w:r>
        <w:rPr>
          <w:spacing w:val="-2"/>
          <w:w w:val="110"/>
        </w:rPr>
        <w:t>Cancellation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of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supplemental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assessments.</w:t>
      </w:r>
    </w:p>
    <w:p w14:paraId="58CF4C04" w14:textId="77777777" w:rsidR="00A16882" w:rsidRDefault="00A16882">
      <w:pPr>
        <w:pStyle w:val="BodyText"/>
      </w:pPr>
    </w:p>
    <w:p w14:paraId="23A42506" w14:textId="77777777" w:rsidR="00A16882" w:rsidRDefault="00A16882">
      <w:pPr>
        <w:pStyle w:val="BodyText"/>
        <w:spacing w:before="1"/>
      </w:pPr>
    </w:p>
    <w:p w14:paraId="6B2D1C69" w14:textId="7E232B06" w:rsidR="00A16882" w:rsidRDefault="00000000">
      <w:pPr>
        <w:pStyle w:val="ListParagraph"/>
        <w:numPr>
          <w:ilvl w:val="0"/>
          <w:numId w:val="1"/>
        </w:numPr>
        <w:tabs>
          <w:tab w:val="left" w:pos="791"/>
          <w:tab w:val="left" w:pos="1079"/>
        </w:tabs>
        <w:ind w:left="791" w:hanging="507"/>
      </w:pPr>
      <w:r>
        <w:rPr>
          <w:rFonts w:ascii="Arial" w:hAnsi="Arial"/>
          <w:sz w:val="20"/>
        </w:rPr>
        <w:tab/>
      </w:r>
      <w:r>
        <w:rPr>
          <w:spacing w:val="-2"/>
          <w:w w:val="110"/>
        </w:rPr>
        <w:t>The</w:t>
      </w:r>
      <w:r>
        <w:rPr>
          <w:spacing w:val="-12"/>
          <w:w w:val="110"/>
        </w:rPr>
        <w:t xml:space="preserve"> </w:t>
      </w:r>
      <w:ins w:id="29" w:author="Lloyd Guintivano" w:date="2025-11-17T02:30:00Z" w16du:dateUtc="2025-11-17T10:30:00Z">
        <w:r w:rsidR="003D48E9">
          <w:rPr>
            <w:spacing w:val="-2"/>
            <w:w w:val="110"/>
          </w:rPr>
          <w:t>B</w:t>
        </w:r>
      </w:ins>
      <w:del w:id="30" w:author="Lloyd Guintivano" w:date="2025-11-17T02:30:00Z" w16du:dateUtc="2025-11-17T10:30:00Z">
        <w:r w:rsidDel="003D48E9">
          <w:rPr>
            <w:spacing w:val="-2"/>
            <w:w w:val="110"/>
          </w:rPr>
          <w:delText>b</w:delText>
        </w:r>
      </w:del>
      <w:r>
        <w:rPr>
          <w:spacing w:val="-2"/>
          <w:w w:val="110"/>
        </w:rPr>
        <w:t>oard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of</w:t>
      </w:r>
      <w:r>
        <w:rPr>
          <w:spacing w:val="-10"/>
          <w:w w:val="110"/>
        </w:rPr>
        <w:t xml:space="preserve"> </w:t>
      </w:r>
      <w:ins w:id="31" w:author="Lloyd Guintivano" w:date="2025-11-17T02:30:00Z" w16du:dateUtc="2025-11-17T10:30:00Z">
        <w:r w:rsidR="003D48E9">
          <w:rPr>
            <w:spacing w:val="-2"/>
            <w:w w:val="110"/>
          </w:rPr>
          <w:t>S</w:t>
        </w:r>
      </w:ins>
      <w:del w:id="32" w:author="Lloyd Guintivano" w:date="2025-11-17T02:30:00Z" w16du:dateUtc="2025-11-17T10:30:00Z">
        <w:r w:rsidDel="003D48E9">
          <w:rPr>
            <w:spacing w:val="-2"/>
            <w:w w:val="110"/>
          </w:rPr>
          <w:delText>s</w:delText>
        </w:r>
      </w:del>
      <w:r>
        <w:rPr>
          <w:spacing w:val="-2"/>
          <w:w w:val="110"/>
        </w:rPr>
        <w:t>upervisors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hereby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ﬁnds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as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follows:</w:t>
      </w:r>
      <w:r>
        <w:rPr>
          <w:spacing w:val="-13"/>
          <w:w w:val="110"/>
        </w:rPr>
        <w:t xml:space="preserve"> </w:t>
      </w:r>
      <w:r>
        <w:rPr>
          <w:spacing w:val="-2"/>
          <w:w w:val="110"/>
        </w:rPr>
        <w:t>When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the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amount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of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a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supplemental assessment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is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so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small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that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it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results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in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a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tax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liability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of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ﬁfty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dollars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or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less,</w:t>
      </w:r>
      <w:r>
        <w:rPr>
          <w:spacing w:val="-13"/>
          <w:w w:val="110"/>
        </w:rPr>
        <w:t xml:space="preserve"> </w:t>
      </w:r>
      <w:r>
        <w:rPr>
          <w:spacing w:val="-2"/>
          <w:w w:val="110"/>
        </w:rPr>
        <w:t>it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is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not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 xml:space="preserve">economical </w:t>
      </w:r>
      <w:r>
        <w:t>to</w:t>
      </w:r>
      <w:r>
        <w:rPr>
          <w:spacing w:val="32"/>
        </w:rPr>
        <w:t xml:space="preserve"> </w:t>
      </w:r>
      <w:r>
        <w:t>enroll</w:t>
      </w:r>
      <w:r>
        <w:rPr>
          <w:spacing w:val="27"/>
        </w:rPr>
        <w:t xml:space="preserve"> </w:t>
      </w:r>
      <w:r>
        <w:t>the</w:t>
      </w:r>
      <w:r>
        <w:rPr>
          <w:spacing w:val="29"/>
        </w:rPr>
        <w:t xml:space="preserve"> </w:t>
      </w:r>
      <w:r>
        <w:t>supplemental</w:t>
      </w:r>
      <w:r>
        <w:rPr>
          <w:spacing w:val="32"/>
        </w:rPr>
        <w:t xml:space="preserve"> </w:t>
      </w:r>
      <w:r>
        <w:t>assessment</w:t>
      </w:r>
      <w:r>
        <w:rPr>
          <w:spacing w:val="29"/>
        </w:rPr>
        <w:t xml:space="preserve"> </w:t>
      </w:r>
      <w:r>
        <w:t>because</w:t>
      </w:r>
      <w:r>
        <w:rPr>
          <w:spacing w:val="28"/>
        </w:rPr>
        <w:t xml:space="preserve"> </w:t>
      </w:r>
      <w:r>
        <w:t>the</w:t>
      </w:r>
      <w:r>
        <w:rPr>
          <w:spacing w:val="29"/>
        </w:rPr>
        <w:t xml:space="preserve"> </w:t>
      </w:r>
      <w:r>
        <w:t>amount</w:t>
      </w:r>
      <w:r>
        <w:rPr>
          <w:spacing w:val="28"/>
        </w:rPr>
        <w:t xml:space="preserve"> </w:t>
      </w:r>
      <w:r>
        <w:t>of</w:t>
      </w:r>
      <w:r>
        <w:rPr>
          <w:spacing w:val="32"/>
        </w:rPr>
        <w:t xml:space="preserve"> </w:t>
      </w:r>
      <w:r>
        <w:t>taxes</w:t>
      </w:r>
      <w:r>
        <w:rPr>
          <w:spacing w:val="29"/>
        </w:rPr>
        <w:t xml:space="preserve"> </w:t>
      </w:r>
      <w:r>
        <w:t>is</w:t>
      </w:r>
      <w:r>
        <w:rPr>
          <w:spacing w:val="28"/>
        </w:rPr>
        <w:t xml:space="preserve"> </w:t>
      </w:r>
      <w:r>
        <w:t>outweighed</w:t>
      </w:r>
      <w:r>
        <w:rPr>
          <w:spacing w:val="29"/>
        </w:rPr>
        <w:t xml:space="preserve"> </w:t>
      </w:r>
      <w:r>
        <w:t>by</w:t>
      </w:r>
      <w:r>
        <w:rPr>
          <w:spacing w:val="32"/>
        </w:rPr>
        <w:t xml:space="preserve"> </w:t>
      </w:r>
      <w:r>
        <w:t>the</w:t>
      </w:r>
      <w:r>
        <w:rPr>
          <w:spacing w:val="29"/>
        </w:rPr>
        <w:t xml:space="preserve"> </w:t>
      </w:r>
      <w:r>
        <w:t xml:space="preserve">cost </w:t>
      </w:r>
      <w:r>
        <w:rPr>
          <w:w w:val="110"/>
        </w:rPr>
        <w:t>of assessing and collecting the taxes.</w:t>
      </w:r>
    </w:p>
    <w:p w14:paraId="3CA7E20E" w14:textId="4B712B5F" w:rsidR="00A16882" w:rsidRDefault="00000000">
      <w:pPr>
        <w:pStyle w:val="ListParagraph"/>
        <w:numPr>
          <w:ilvl w:val="0"/>
          <w:numId w:val="1"/>
        </w:numPr>
        <w:tabs>
          <w:tab w:val="left" w:pos="791"/>
          <w:tab w:val="left" w:pos="1079"/>
        </w:tabs>
        <w:spacing w:before="268"/>
        <w:ind w:left="791" w:right="395" w:hanging="507"/>
      </w:pPr>
      <w:r>
        <w:rPr>
          <w:rFonts w:ascii="Arial" w:hAnsi="Arial"/>
          <w:sz w:val="20"/>
        </w:rPr>
        <w:tab/>
      </w:r>
      <w:r>
        <w:rPr>
          <w:w w:val="105"/>
        </w:rPr>
        <w:t>Therefore,</w:t>
      </w:r>
      <w:r>
        <w:rPr>
          <w:spacing w:val="-7"/>
          <w:w w:val="105"/>
        </w:rPr>
        <w:t xml:space="preserve"> </w:t>
      </w:r>
      <w:r>
        <w:rPr>
          <w:w w:val="105"/>
        </w:rPr>
        <w:t>pursuant</w:t>
      </w:r>
      <w:r>
        <w:rPr>
          <w:spacing w:val="-8"/>
          <w:w w:val="105"/>
        </w:rPr>
        <w:t xml:space="preserve"> </w:t>
      </w:r>
      <w:r>
        <w:rPr>
          <w:w w:val="105"/>
        </w:rPr>
        <w:t>to</w:t>
      </w:r>
      <w:r>
        <w:rPr>
          <w:spacing w:val="-8"/>
          <w:w w:val="105"/>
        </w:rPr>
        <w:t xml:space="preserve"> </w:t>
      </w:r>
      <w:r>
        <w:rPr>
          <w:w w:val="105"/>
        </w:rPr>
        <w:t>Revenue</w:t>
      </w:r>
      <w:r>
        <w:rPr>
          <w:spacing w:val="-8"/>
          <w:w w:val="105"/>
        </w:rPr>
        <w:t xml:space="preserve"> </w:t>
      </w:r>
      <w:r>
        <w:rPr>
          <w:w w:val="105"/>
        </w:rPr>
        <w:t>and</w:t>
      </w:r>
      <w:r>
        <w:rPr>
          <w:spacing w:val="-6"/>
          <w:w w:val="105"/>
        </w:rPr>
        <w:t xml:space="preserve"> </w:t>
      </w:r>
      <w:r>
        <w:rPr>
          <w:w w:val="105"/>
        </w:rPr>
        <w:t>Taxation</w:t>
      </w:r>
      <w:r>
        <w:rPr>
          <w:spacing w:val="-8"/>
          <w:w w:val="105"/>
        </w:rPr>
        <w:t xml:space="preserve"> </w:t>
      </w:r>
      <w:r>
        <w:rPr>
          <w:w w:val="105"/>
        </w:rPr>
        <w:t>Code</w:t>
      </w:r>
      <w:r>
        <w:rPr>
          <w:spacing w:val="-11"/>
          <w:w w:val="105"/>
        </w:rPr>
        <w:t xml:space="preserve"> </w:t>
      </w:r>
      <w:r>
        <w:rPr>
          <w:w w:val="105"/>
        </w:rPr>
        <w:t>Section</w:t>
      </w:r>
      <w:r>
        <w:rPr>
          <w:spacing w:val="-6"/>
          <w:w w:val="105"/>
        </w:rPr>
        <w:t xml:space="preserve"> </w:t>
      </w:r>
      <w:r>
        <w:rPr>
          <w:w w:val="105"/>
        </w:rPr>
        <w:t>75.55,</w:t>
      </w:r>
      <w:r>
        <w:rPr>
          <w:spacing w:val="-7"/>
          <w:w w:val="105"/>
        </w:rPr>
        <w:t xml:space="preserve"> </w:t>
      </w:r>
      <w:r>
        <w:rPr>
          <w:w w:val="105"/>
        </w:rPr>
        <w:t>effective</w:t>
      </w:r>
      <w:r>
        <w:rPr>
          <w:spacing w:val="-8"/>
          <w:w w:val="105"/>
        </w:rPr>
        <w:t xml:space="preserve"> </w:t>
      </w:r>
      <w:r>
        <w:rPr>
          <w:w w:val="105"/>
        </w:rPr>
        <w:t xml:space="preserve">immediately upon the date this ordinance takes effect, the </w:t>
      </w:r>
      <w:ins w:id="33" w:author="Lloyd Guintivano" w:date="2025-11-17T02:30:00Z" w16du:dateUtc="2025-11-17T10:30:00Z">
        <w:r w:rsidR="003D48E9">
          <w:rPr>
            <w:w w:val="105"/>
          </w:rPr>
          <w:t>B</w:t>
        </w:r>
      </w:ins>
      <w:del w:id="34" w:author="Lloyd Guintivano" w:date="2025-11-17T02:30:00Z" w16du:dateUtc="2025-11-17T10:30:00Z">
        <w:r w:rsidDel="003D48E9">
          <w:rPr>
            <w:w w:val="105"/>
          </w:rPr>
          <w:delText>b</w:delText>
        </w:r>
      </w:del>
      <w:r>
        <w:rPr>
          <w:w w:val="105"/>
        </w:rPr>
        <w:t xml:space="preserve">oard of </w:t>
      </w:r>
      <w:ins w:id="35" w:author="Lloyd Guintivano" w:date="2025-11-17T02:30:00Z" w16du:dateUtc="2025-11-17T10:30:00Z">
        <w:r w:rsidR="003D48E9">
          <w:rPr>
            <w:w w:val="105"/>
          </w:rPr>
          <w:t>S</w:t>
        </w:r>
      </w:ins>
      <w:del w:id="36" w:author="Lloyd Guintivano" w:date="2025-11-17T02:30:00Z" w16du:dateUtc="2025-11-17T10:30:00Z">
        <w:r w:rsidDel="003D48E9">
          <w:rPr>
            <w:w w:val="105"/>
          </w:rPr>
          <w:delText>s</w:delText>
        </w:r>
      </w:del>
      <w:r>
        <w:rPr>
          <w:w w:val="105"/>
        </w:rPr>
        <w:t xml:space="preserve">upervisors hereby authorizes the </w:t>
      </w:r>
      <w:ins w:id="37" w:author="Lloyd Guintivano" w:date="2025-11-17T02:31:00Z" w16du:dateUtc="2025-11-17T10:31:00Z">
        <w:r w:rsidR="003D48E9">
          <w:rPr>
            <w:w w:val="105"/>
          </w:rPr>
          <w:t>C</w:t>
        </w:r>
      </w:ins>
      <w:del w:id="38" w:author="Lloyd Guintivano" w:date="2025-11-17T02:31:00Z" w16du:dateUtc="2025-11-17T10:31:00Z">
        <w:r w:rsidDel="003D48E9">
          <w:rPr>
            <w:w w:val="105"/>
          </w:rPr>
          <w:delText>c</w:delText>
        </w:r>
      </w:del>
      <w:r>
        <w:rPr>
          <w:w w:val="105"/>
        </w:rPr>
        <w:t xml:space="preserve">ounty </w:t>
      </w:r>
      <w:ins w:id="39" w:author="Lloyd Guintivano" w:date="2025-11-17T02:31:00Z" w16du:dateUtc="2025-11-17T10:31:00Z">
        <w:r w:rsidR="003D48E9">
          <w:rPr>
            <w:w w:val="105"/>
          </w:rPr>
          <w:t>A</w:t>
        </w:r>
      </w:ins>
      <w:del w:id="40" w:author="Lloyd Guintivano" w:date="2025-11-17T02:31:00Z" w16du:dateUtc="2025-11-17T10:31:00Z">
        <w:r w:rsidDel="003D48E9">
          <w:rPr>
            <w:w w:val="105"/>
          </w:rPr>
          <w:delText>a</w:delText>
        </w:r>
      </w:del>
      <w:r>
        <w:rPr>
          <w:w w:val="105"/>
        </w:rPr>
        <w:t xml:space="preserve">ssessor to cancel any supplemental assessment of an appraisal unit where that assessment would result in a </w:t>
      </w:r>
      <w:proofErr w:type="gramStart"/>
      <w:r>
        <w:rPr>
          <w:w w:val="105"/>
        </w:rPr>
        <w:t>taxes</w:t>
      </w:r>
      <w:proofErr w:type="gramEnd"/>
      <w:r>
        <w:rPr>
          <w:w w:val="105"/>
        </w:rPr>
        <w:t xml:space="preserve"> in the amount of ﬁfty dollars or less.</w:t>
      </w:r>
    </w:p>
    <w:p w14:paraId="0F97FAF2" w14:textId="77777777" w:rsidR="00A16882" w:rsidRDefault="00A16882">
      <w:pPr>
        <w:pStyle w:val="BodyText"/>
        <w:spacing w:before="181"/>
      </w:pPr>
    </w:p>
    <w:p w14:paraId="5482D0CF" w14:textId="77777777" w:rsidR="00A16882" w:rsidRDefault="00000000">
      <w:pPr>
        <w:pStyle w:val="BodyText"/>
        <w:ind w:left="359"/>
      </w:pPr>
      <w:r>
        <w:rPr>
          <w:w w:val="105"/>
        </w:rPr>
        <w:t>Section</w:t>
      </w:r>
      <w:r>
        <w:rPr>
          <w:spacing w:val="-9"/>
          <w:w w:val="105"/>
        </w:rPr>
        <w:t xml:space="preserve"> </w:t>
      </w:r>
      <w:r>
        <w:rPr>
          <w:w w:val="105"/>
        </w:rPr>
        <w:t>18-96</w:t>
      </w:r>
      <w:r>
        <w:rPr>
          <w:spacing w:val="-9"/>
          <w:w w:val="105"/>
        </w:rPr>
        <w:t xml:space="preserve"> </w:t>
      </w:r>
      <w:r>
        <w:rPr>
          <w:w w:val="105"/>
        </w:rPr>
        <w:t>-</w:t>
      </w:r>
      <w:r>
        <w:rPr>
          <w:spacing w:val="-12"/>
          <w:w w:val="105"/>
        </w:rPr>
        <w:t xml:space="preserve"> </w:t>
      </w:r>
      <w:r>
        <w:rPr>
          <w:w w:val="105"/>
        </w:rPr>
        <w:t>Tax</w:t>
      </w:r>
      <w:r>
        <w:rPr>
          <w:spacing w:val="-11"/>
          <w:w w:val="105"/>
        </w:rPr>
        <w:t xml:space="preserve"> </w:t>
      </w:r>
      <w:r>
        <w:rPr>
          <w:w w:val="105"/>
        </w:rPr>
        <w:t>years</w:t>
      </w:r>
      <w:r>
        <w:rPr>
          <w:spacing w:val="-10"/>
          <w:w w:val="105"/>
        </w:rPr>
        <w:t xml:space="preserve"> </w:t>
      </w:r>
      <w:r>
        <w:rPr>
          <w:w w:val="105"/>
        </w:rPr>
        <w:t>for</w:t>
      </w:r>
      <w:r>
        <w:rPr>
          <w:spacing w:val="-8"/>
          <w:w w:val="105"/>
        </w:rPr>
        <w:t xml:space="preserve"> </w:t>
      </w:r>
      <w:r>
        <w:rPr>
          <w:w w:val="105"/>
        </w:rPr>
        <w:t>which</w:t>
      </w:r>
      <w:r>
        <w:rPr>
          <w:spacing w:val="-9"/>
          <w:w w:val="105"/>
        </w:rPr>
        <w:t xml:space="preserve"> </w:t>
      </w:r>
      <w:r>
        <w:rPr>
          <w:w w:val="105"/>
        </w:rPr>
        <w:t>exemption</w:t>
      </w:r>
      <w:r>
        <w:rPr>
          <w:spacing w:val="-10"/>
          <w:w w:val="105"/>
        </w:rPr>
        <w:t xml:space="preserve"> </w:t>
      </w:r>
      <w:proofErr w:type="gramStart"/>
      <w:r>
        <w:rPr>
          <w:spacing w:val="-2"/>
          <w:w w:val="105"/>
        </w:rPr>
        <w:t>available</w:t>
      </w:r>
      <w:proofErr w:type="gramEnd"/>
      <w:r>
        <w:rPr>
          <w:spacing w:val="-2"/>
          <w:w w:val="105"/>
        </w:rPr>
        <w:t>.</w:t>
      </w:r>
    </w:p>
    <w:p w14:paraId="39916633" w14:textId="77777777" w:rsidR="00A16882" w:rsidRDefault="00A16882">
      <w:pPr>
        <w:pStyle w:val="BodyText"/>
      </w:pPr>
    </w:p>
    <w:p w14:paraId="1A0A7391" w14:textId="4947D76F" w:rsidR="00A16882" w:rsidRDefault="00000000">
      <w:pPr>
        <w:pStyle w:val="BodyText"/>
        <w:ind w:left="360" w:right="13"/>
      </w:pPr>
      <w:r>
        <w:rPr>
          <w:w w:val="105"/>
        </w:rPr>
        <w:t>The exemption from</w:t>
      </w:r>
      <w:r>
        <w:rPr>
          <w:spacing w:val="-1"/>
          <w:w w:val="105"/>
        </w:rPr>
        <w:t xml:space="preserve"> </w:t>
      </w:r>
      <w:r>
        <w:rPr>
          <w:w w:val="105"/>
        </w:rPr>
        <w:t>property tax stated in Section 18-92 of this chapter shall ﬁrst be available</w:t>
      </w:r>
      <w:r>
        <w:rPr>
          <w:spacing w:val="-1"/>
          <w:w w:val="105"/>
        </w:rPr>
        <w:t xml:space="preserve"> </w:t>
      </w:r>
      <w:r>
        <w:rPr>
          <w:w w:val="105"/>
        </w:rPr>
        <w:t>for the</w:t>
      </w:r>
      <w:r>
        <w:rPr>
          <w:spacing w:val="-1"/>
          <w:w w:val="105"/>
        </w:rPr>
        <w:t xml:space="preserve"> </w:t>
      </w:r>
      <w:r>
        <w:rPr>
          <w:w w:val="105"/>
        </w:rPr>
        <w:t>2026-2027 tax</w:t>
      </w:r>
      <w:r>
        <w:rPr>
          <w:spacing w:val="-1"/>
          <w:w w:val="105"/>
        </w:rPr>
        <w:t xml:space="preserve"> </w:t>
      </w:r>
      <w:r>
        <w:rPr>
          <w:w w:val="105"/>
        </w:rPr>
        <w:t>year. The</w:t>
      </w:r>
      <w:r>
        <w:rPr>
          <w:spacing w:val="-1"/>
          <w:w w:val="105"/>
        </w:rPr>
        <w:t xml:space="preserve"> </w:t>
      </w:r>
      <w:r>
        <w:rPr>
          <w:w w:val="105"/>
        </w:rPr>
        <w:t>exemption</w:t>
      </w:r>
      <w:r>
        <w:rPr>
          <w:spacing w:val="-1"/>
          <w:w w:val="105"/>
        </w:rPr>
        <w:t xml:space="preserve"> </w:t>
      </w:r>
      <w:r>
        <w:rPr>
          <w:w w:val="105"/>
        </w:rPr>
        <w:t>shall</w:t>
      </w:r>
      <w:r>
        <w:rPr>
          <w:spacing w:val="-2"/>
          <w:w w:val="105"/>
        </w:rPr>
        <w:t xml:space="preserve"> </w:t>
      </w:r>
      <w:r>
        <w:rPr>
          <w:w w:val="105"/>
        </w:rPr>
        <w:t>be</w:t>
      </w:r>
      <w:r>
        <w:rPr>
          <w:spacing w:val="-1"/>
          <w:w w:val="105"/>
        </w:rPr>
        <w:t xml:space="preserve"> </w:t>
      </w:r>
      <w:r>
        <w:rPr>
          <w:w w:val="105"/>
        </w:rPr>
        <w:t>available</w:t>
      </w:r>
      <w:r>
        <w:rPr>
          <w:spacing w:val="-3"/>
          <w:w w:val="105"/>
        </w:rPr>
        <w:t xml:space="preserve"> </w:t>
      </w:r>
      <w:r>
        <w:rPr>
          <w:w w:val="105"/>
        </w:rPr>
        <w:t>for</w:t>
      </w:r>
      <w:r>
        <w:rPr>
          <w:spacing w:val="-2"/>
          <w:w w:val="105"/>
        </w:rPr>
        <w:t xml:space="preserve"> </w:t>
      </w:r>
      <w:r>
        <w:rPr>
          <w:w w:val="105"/>
        </w:rPr>
        <w:t>each tax</w:t>
      </w:r>
      <w:r>
        <w:rPr>
          <w:spacing w:val="-1"/>
          <w:w w:val="105"/>
        </w:rPr>
        <w:t xml:space="preserve"> </w:t>
      </w:r>
      <w:r>
        <w:rPr>
          <w:w w:val="105"/>
        </w:rPr>
        <w:t>year thereafter; provided, however,</w:t>
      </w:r>
      <w:r>
        <w:rPr>
          <w:spacing w:val="-8"/>
          <w:w w:val="105"/>
        </w:rPr>
        <w:t xml:space="preserve"> </w:t>
      </w:r>
      <w:r>
        <w:rPr>
          <w:w w:val="105"/>
        </w:rPr>
        <w:t>that</w:t>
      </w:r>
      <w:r>
        <w:rPr>
          <w:spacing w:val="-7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ins w:id="41" w:author="Lloyd Guintivano" w:date="2025-11-17T02:31:00Z" w16du:dateUtc="2025-11-17T10:31:00Z">
        <w:r w:rsidR="003D48E9">
          <w:rPr>
            <w:w w:val="105"/>
          </w:rPr>
          <w:t>B</w:t>
        </w:r>
      </w:ins>
      <w:del w:id="42" w:author="Lloyd Guintivano" w:date="2025-11-17T02:31:00Z" w16du:dateUtc="2025-11-17T10:31:00Z">
        <w:r w:rsidDel="003D48E9">
          <w:rPr>
            <w:w w:val="105"/>
          </w:rPr>
          <w:delText>b</w:delText>
        </w:r>
      </w:del>
      <w:r>
        <w:rPr>
          <w:w w:val="105"/>
        </w:rPr>
        <w:t>oard</w:t>
      </w:r>
      <w:r>
        <w:rPr>
          <w:spacing w:val="-9"/>
          <w:w w:val="105"/>
        </w:rPr>
        <w:t xml:space="preserve"> </w:t>
      </w:r>
      <w:r>
        <w:rPr>
          <w:w w:val="105"/>
        </w:rPr>
        <w:t>of</w:t>
      </w:r>
      <w:r>
        <w:rPr>
          <w:spacing w:val="-10"/>
          <w:w w:val="105"/>
        </w:rPr>
        <w:t xml:space="preserve"> </w:t>
      </w:r>
      <w:ins w:id="43" w:author="Lloyd Guintivano" w:date="2025-11-17T02:31:00Z" w16du:dateUtc="2025-11-17T10:31:00Z">
        <w:r w:rsidR="003D48E9">
          <w:rPr>
            <w:w w:val="105"/>
          </w:rPr>
          <w:t>S</w:t>
        </w:r>
      </w:ins>
      <w:del w:id="44" w:author="Lloyd Guintivano" w:date="2025-11-17T02:31:00Z" w16du:dateUtc="2025-11-17T10:31:00Z">
        <w:r w:rsidDel="003D48E9">
          <w:rPr>
            <w:w w:val="105"/>
          </w:rPr>
          <w:delText>s</w:delText>
        </w:r>
      </w:del>
      <w:r>
        <w:rPr>
          <w:w w:val="105"/>
        </w:rPr>
        <w:t>upervisors</w:t>
      </w:r>
      <w:r>
        <w:rPr>
          <w:spacing w:val="-9"/>
          <w:w w:val="105"/>
        </w:rPr>
        <w:t xml:space="preserve"> </w:t>
      </w:r>
      <w:r>
        <w:rPr>
          <w:w w:val="105"/>
        </w:rPr>
        <w:t>may</w:t>
      </w:r>
      <w:r>
        <w:rPr>
          <w:spacing w:val="-9"/>
          <w:w w:val="105"/>
        </w:rPr>
        <w:t xml:space="preserve"> </w:t>
      </w:r>
      <w:r>
        <w:rPr>
          <w:w w:val="105"/>
        </w:rPr>
        <w:t>repeal,</w:t>
      </w:r>
      <w:r>
        <w:rPr>
          <w:spacing w:val="-8"/>
          <w:w w:val="105"/>
        </w:rPr>
        <w:t xml:space="preserve"> </w:t>
      </w:r>
      <w:r>
        <w:rPr>
          <w:w w:val="105"/>
        </w:rPr>
        <w:t>limit,</w:t>
      </w:r>
      <w:r>
        <w:rPr>
          <w:spacing w:val="-8"/>
          <w:w w:val="105"/>
        </w:rPr>
        <w:t xml:space="preserve"> </w:t>
      </w:r>
      <w:r>
        <w:rPr>
          <w:w w:val="105"/>
        </w:rPr>
        <w:t>or</w:t>
      </w:r>
      <w:r>
        <w:rPr>
          <w:spacing w:val="-7"/>
          <w:w w:val="105"/>
        </w:rPr>
        <w:t xml:space="preserve"> </w:t>
      </w:r>
      <w:r>
        <w:rPr>
          <w:w w:val="105"/>
        </w:rPr>
        <w:t>modify</w:t>
      </w:r>
      <w:r>
        <w:rPr>
          <w:spacing w:val="-9"/>
          <w:w w:val="105"/>
        </w:rPr>
        <w:t xml:space="preserve"> </w: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scope</w:t>
      </w:r>
      <w:r>
        <w:rPr>
          <w:spacing w:val="-11"/>
          <w:w w:val="105"/>
        </w:rPr>
        <w:t xml:space="preserve"> </w:t>
      </w:r>
      <w:r>
        <w:rPr>
          <w:w w:val="105"/>
        </w:rPr>
        <w:t>of</w:t>
      </w:r>
      <w:r>
        <w:rPr>
          <w:spacing w:val="-9"/>
          <w:w w:val="105"/>
        </w:rPr>
        <w:t xml:space="preserve"> </w:t>
      </w:r>
      <w:r>
        <w:rPr>
          <w:w w:val="105"/>
        </w:rPr>
        <w:t>this</w:t>
      </w:r>
      <w:r>
        <w:rPr>
          <w:spacing w:val="-7"/>
          <w:w w:val="105"/>
        </w:rPr>
        <w:t xml:space="preserve"> </w:t>
      </w:r>
      <w:r>
        <w:rPr>
          <w:w w:val="105"/>
        </w:rPr>
        <w:t>chapter</w:t>
      </w:r>
      <w:r>
        <w:rPr>
          <w:spacing w:val="-9"/>
          <w:w w:val="105"/>
        </w:rPr>
        <w:t xml:space="preserve"> </w:t>
      </w:r>
      <w:r>
        <w:rPr>
          <w:w w:val="105"/>
        </w:rPr>
        <w:t>for</w:t>
      </w:r>
      <w:r>
        <w:rPr>
          <w:spacing w:val="-7"/>
          <w:w w:val="105"/>
        </w:rPr>
        <w:t xml:space="preserve"> </w:t>
      </w:r>
      <w:r>
        <w:rPr>
          <w:w w:val="105"/>
        </w:rPr>
        <w:t>any such</w:t>
      </w:r>
      <w:r>
        <w:rPr>
          <w:spacing w:val="-7"/>
          <w:w w:val="105"/>
        </w:rPr>
        <w:t xml:space="preserve"> </w:t>
      </w:r>
      <w:r>
        <w:rPr>
          <w:w w:val="105"/>
        </w:rPr>
        <w:t>subsequent</w:t>
      </w:r>
      <w:r>
        <w:rPr>
          <w:spacing w:val="-7"/>
          <w:w w:val="105"/>
        </w:rPr>
        <w:t xml:space="preserve"> </w:t>
      </w:r>
      <w:r>
        <w:rPr>
          <w:w w:val="105"/>
        </w:rPr>
        <w:t>tax</w:t>
      </w:r>
      <w:r>
        <w:rPr>
          <w:spacing w:val="-9"/>
          <w:w w:val="105"/>
        </w:rPr>
        <w:t xml:space="preserve"> </w:t>
      </w:r>
      <w:r>
        <w:rPr>
          <w:w w:val="105"/>
        </w:rPr>
        <w:t>year</w:t>
      </w:r>
      <w:r>
        <w:rPr>
          <w:spacing w:val="-10"/>
          <w:w w:val="105"/>
        </w:rPr>
        <w:t xml:space="preserve"> </w:t>
      </w:r>
      <w:r>
        <w:rPr>
          <w:w w:val="105"/>
        </w:rPr>
        <w:t>or</w:t>
      </w:r>
      <w:r>
        <w:rPr>
          <w:spacing w:val="-10"/>
          <w:w w:val="105"/>
        </w:rPr>
        <w:t xml:space="preserve"> </w:t>
      </w:r>
      <w:r>
        <w:rPr>
          <w:w w:val="105"/>
        </w:rPr>
        <w:t>years</w:t>
      </w:r>
      <w:r>
        <w:rPr>
          <w:spacing w:val="-7"/>
          <w:w w:val="105"/>
        </w:rPr>
        <w:t xml:space="preserve"> </w:t>
      </w:r>
      <w:r>
        <w:rPr>
          <w:w w:val="105"/>
        </w:rPr>
        <w:t>by</w:t>
      </w:r>
      <w:r>
        <w:rPr>
          <w:spacing w:val="-9"/>
          <w:w w:val="105"/>
        </w:rPr>
        <w:t xml:space="preserve"> </w:t>
      </w:r>
      <w:r>
        <w:rPr>
          <w:w w:val="105"/>
        </w:rPr>
        <w:t>repealing,</w:t>
      </w:r>
      <w:r>
        <w:rPr>
          <w:spacing w:val="-8"/>
          <w:w w:val="105"/>
        </w:rPr>
        <w:t xml:space="preserve"> </w:t>
      </w:r>
      <w:r>
        <w:rPr>
          <w:w w:val="105"/>
        </w:rPr>
        <w:t>limiting,</w:t>
      </w:r>
      <w:r>
        <w:rPr>
          <w:spacing w:val="-8"/>
          <w:w w:val="105"/>
        </w:rPr>
        <w:t xml:space="preserve"> </w:t>
      </w:r>
      <w:r>
        <w:rPr>
          <w:w w:val="105"/>
        </w:rPr>
        <w:t>or</w:t>
      </w:r>
      <w:r>
        <w:rPr>
          <w:spacing w:val="-7"/>
          <w:w w:val="105"/>
        </w:rPr>
        <w:t xml:space="preserve"> </w:t>
      </w:r>
      <w:r>
        <w:rPr>
          <w:w w:val="105"/>
        </w:rPr>
        <w:t>modifying</w:t>
      </w:r>
      <w:r>
        <w:rPr>
          <w:spacing w:val="-5"/>
          <w:w w:val="105"/>
        </w:rPr>
        <w:t xml:space="preserve"> </w: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exemption</w:t>
      </w:r>
      <w:r>
        <w:rPr>
          <w:spacing w:val="-9"/>
          <w:w w:val="105"/>
        </w:rPr>
        <w:t xml:space="preserve"> </w:t>
      </w:r>
      <w:r>
        <w:rPr>
          <w:w w:val="105"/>
        </w:rPr>
        <w:t>before</w:t>
      </w:r>
      <w:r>
        <w:rPr>
          <w:spacing w:val="-9"/>
          <w:w w:val="105"/>
        </w:rPr>
        <w:t xml:space="preserve"> </w: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lien date for such subsequent tax year or years.</w:t>
      </w:r>
    </w:p>
    <w:p w14:paraId="1E004EA1" w14:textId="77777777" w:rsidR="00A16882" w:rsidRDefault="00A16882">
      <w:pPr>
        <w:pStyle w:val="BodyText"/>
        <w:sectPr w:rsidR="00A16882">
          <w:pgSz w:w="12240" w:h="15840"/>
          <w:pgMar w:top="1360" w:right="1440" w:bottom="280" w:left="1080" w:header="720" w:footer="720" w:gutter="0"/>
          <w:cols w:space="720"/>
        </w:sectPr>
      </w:pPr>
    </w:p>
    <w:p w14:paraId="0CD53EDF" w14:textId="77777777" w:rsidR="00A16882" w:rsidRDefault="00000000">
      <w:pPr>
        <w:pStyle w:val="BodyText"/>
        <w:spacing w:before="77"/>
        <w:ind w:left="360" w:right="13" w:hanging="1"/>
      </w:pPr>
      <w:r>
        <w:rPr>
          <w:b/>
          <w:w w:val="105"/>
        </w:rPr>
        <w:lastRenderedPageBreak/>
        <w:t>Section Two:</w:t>
      </w:r>
      <w:r>
        <w:rPr>
          <w:b/>
          <w:spacing w:val="40"/>
          <w:w w:val="105"/>
        </w:rPr>
        <w:t xml:space="preserve"> </w:t>
      </w:r>
      <w:r>
        <w:rPr>
          <w:w w:val="105"/>
        </w:rPr>
        <w:t>The Board of Supervisors independently ﬁnds and determines that this action is exempt from</w:t>
      </w:r>
      <w:r>
        <w:rPr>
          <w:spacing w:val="-4"/>
          <w:w w:val="105"/>
        </w:rPr>
        <w:t xml:space="preserve"> </w:t>
      </w:r>
      <w:r>
        <w:rPr>
          <w:w w:val="105"/>
        </w:rPr>
        <w:t>CEQA</w:t>
      </w:r>
      <w:r>
        <w:rPr>
          <w:spacing w:val="-1"/>
          <w:w w:val="105"/>
        </w:rPr>
        <w:t xml:space="preserve"> </w:t>
      </w:r>
      <w:r>
        <w:rPr>
          <w:w w:val="105"/>
        </w:rPr>
        <w:t>pursuant</w:t>
      </w:r>
      <w:r>
        <w:rPr>
          <w:spacing w:val="-3"/>
          <w:w w:val="105"/>
        </w:rPr>
        <w:t xml:space="preserve"> </w:t>
      </w:r>
      <w:r>
        <w:rPr>
          <w:w w:val="105"/>
        </w:rPr>
        <w:t>to</w:t>
      </w:r>
      <w:r>
        <w:rPr>
          <w:spacing w:val="-2"/>
          <w:w w:val="105"/>
        </w:rPr>
        <w:t xml:space="preserve"> </w:t>
      </w:r>
      <w:r>
        <w:rPr>
          <w:w w:val="105"/>
        </w:rPr>
        <w:t>CEQA</w:t>
      </w:r>
      <w:r>
        <w:rPr>
          <w:spacing w:val="-4"/>
          <w:w w:val="105"/>
        </w:rPr>
        <w:t xml:space="preserve"> </w:t>
      </w:r>
      <w:r>
        <w:rPr>
          <w:w w:val="105"/>
        </w:rPr>
        <w:t>Guidelines</w:t>
      </w:r>
      <w:r>
        <w:rPr>
          <w:spacing w:val="-2"/>
          <w:w w:val="105"/>
        </w:rPr>
        <w:t xml:space="preserve"> </w:t>
      </w:r>
      <w:r>
        <w:rPr>
          <w:w w:val="105"/>
        </w:rPr>
        <w:t>section 15061(b)(3)</w:t>
      </w:r>
      <w:r>
        <w:rPr>
          <w:spacing w:val="-1"/>
          <w:w w:val="105"/>
        </w:rPr>
        <w:t xml:space="preserve"> </w:t>
      </w:r>
      <w:r>
        <w:rPr>
          <w:w w:val="105"/>
        </w:rPr>
        <w:t>as an</w:t>
      </w:r>
      <w:r>
        <w:rPr>
          <w:spacing w:val="-2"/>
          <w:w w:val="105"/>
        </w:rPr>
        <w:t xml:space="preserve"> </w:t>
      </w:r>
      <w:r>
        <w:rPr>
          <w:w w:val="105"/>
        </w:rPr>
        <w:t>activity</w:t>
      </w:r>
      <w:r>
        <w:rPr>
          <w:spacing w:val="-2"/>
          <w:w w:val="105"/>
        </w:rPr>
        <w:t xml:space="preserve"> </w:t>
      </w:r>
      <w:r>
        <w:rPr>
          <w:w w:val="105"/>
        </w:rPr>
        <w:t>that is covered by the general rule that CEQA applies only to projects which have the potential for causing a signiﬁcant effect on the environment. As a series of Municipal Code text amendments, it can be seen with certainty that there is no possibility that the proposed action may result in a signiﬁcant effect on the environment, and the proposed revisions to the Municipal Code</w:t>
      </w:r>
      <w:r>
        <w:rPr>
          <w:spacing w:val="-1"/>
          <w:w w:val="105"/>
        </w:rPr>
        <w:t xml:space="preserve"> </w:t>
      </w:r>
      <w:r>
        <w:rPr>
          <w:w w:val="105"/>
        </w:rPr>
        <w:t>are exempt from further review under CEQA.</w:t>
      </w:r>
    </w:p>
    <w:p w14:paraId="6BD9B651" w14:textId="77777777" w:rsidR="00A16882" w:rsidRDefault="00000000">
      <w:pPr>
        <w:pStyle w:val="BodyText"/>
        <w:spacing w:before="267"/>
        <w:ind w:left="360" w:right="316" w:hanging="1"/>
      </w:pPr>
      <w:r>
        <w:rPr>
          <w:b/>
          <w:w w:val="105"/>
        </w:rPr>
        <w:t>Section Three:</w:t>
      </w:r>
      <w:r>
        <w:rPr>
          <w:b/>
          <w:spacing w:val="40"/>
          <w:w w:val="105"/>
        </w:rPr>
        <w:t xml:space="preserve"> </w:t>
      </w:r>
      <w:r>
        <w:rPr>
          <w:w w:val="105"/>
        </w:rPr>
        <w:t>All ordinances or parts of ordinances or resolutions or</w:t>
      </w:r>
      <w:r>
        <w:rPr>
          <w:spacing w:val="-1"/>
          <w:w w:val="105"/>
        </w:rPr>
        <w:t xml:space="preserve"> </w:t>
      </w:r>
      <w:r>
        <w:rPr>
          <w:w w:val="105"/>
        </w:rPr>
        <w:t>parts of resolutions in conﬂict herewith are hereby repealed to the extent</w:t>
      </w:r>
      <w:r>
        <w:rPr>
          <w:spacing w:val="-2"/>
          <w:w w:val="105"/>
        </w:rPr>
        <w:t xml:space="preserve"> </w:t>
      </w:r>
      <w:r>
        <w:rPr>
          <w:w w:val="105"/>
        </w:rPr>
        <w:t>of such conﬂict and no further.</w:t>
      </w:r>
    </w:p>
    <w:p w14:paraId="1A34424E" w14:textId="77777777" w:rsidR="00A16882" w:rsidRDefault="00A16882">
      <w:pPr>
        <w:pStyle w:val="BodyText"/>
        <w:spacing w:before="1"/>
      </w:pPr>
    </w:p>
    <w:p w14:paraId="61E06DFF" w14:textId="77777777" w:rsidR="00A16882" w:rsidRDefault="00000000">
      <w:pPr>
        <w:pStyle w:val="BodyText"/>
        <w:tabs>
          <w:tab w:val="left" w:pos="6149"/>
          <w:tab w:val="left" w:pos="7665"/>
        </w:tabs>
        <w:ind w:left="360" w:right="316" w:hanging="1"/>
      </w:pPr>
      <w:r>
        <w:rPr>
          <w:b/>
          <w:w w:val="105"/>
        </w:rPr>
        <w:t>Section Four:</w:t>
      </w:r>
      <w:r>
        <w:rPr>
          <w:b/>
          <w:spacing w:val="40"/>
          <w:w w:val="105"/>
        </w:rPr>
        <w:t xml:space="preserve"> </w:t>
      </w:r>
      <w:r>
        <w:rPr>
          <w:w w:val="105"/>
        </w:rPr>
        <w:t xml:space="preserve">This Ordinance shall take effect on the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40"/>
          <w:w w:val="105"/>
        </w:rPr>
        <w:t xml:space="preserve"> </w:t>
      </w:r>
      <w:r>
        <w:rPr>
          <w:w w:val="105"/>
        </w:rPr>
        <w:t xml:space="preserve">day of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rPr>
          <w:w w:val="105"/>
        </w:rPr>
        <w:t>,2025 and within ﬁfteen (15)</w:t>
      </w:r>
      <w:r>
        <w:rPr>
          <w:spacing w:val="-4"/>
          <w:w w:val="105"/>
        </w:rPr>
        <w:t xml:space="preserve"> </w:t>
      </w:r>
      <w:r>
        <w:rPr>
          <w:w w:val="105"/>
        </w:rPr>
        <w:t>days after</w:t>
      </w:r>
      <w:r>
        <w:rPr>
          <w:spacing w:val="-2"/>
          <w:w w:val="105"/>
        </w:rPr>
        <w:t xml:space="preserve"> </w:t>
      </w:r>
      <w:r>
        <w:rPr>
          <w:w w:val="105"/>
        </w:rPr>
        <w:t>its passage</w:t>
      </w:r>
      <w:r>
        <w:rPr>
          <w:spacing w:val="-5"/>
          <w:w w:val="105"/>
        </w:rPr>
        <w:t xml:space="preserve"> </w:t>
      </w:r>
      <w:r>
        <w:rPr>
          <w:w w:val="105"/>
        </w:rPr>
        <w:t>the</w:t>
      </w:r>
      <w:r>
        <w:rPr>
          <w:spacing w:val="-5"/>
          <w:w w:val="105"/>
        </w:rPr>
        <w:t xml:space="preserve"> </w:t>
      </w:r>
      <w:r>
        <w:rPr>
          <w:w w:val="105"/>
        </w:rPr>
        <w:t>Clerk</w:t>
      </w:r>
      <w:r>
        <w:rPr>
          <w:spacing w:val="-4"/>
          <w:w w:val="105"/>
        </w:rPr>
        <w:t xml:space="preserve"> </w:t>
      </w:r>
      <w:r>
        <w:rPr>
          <w:w w:val="105"/>
        </w:rPr>
        <w:t>of</w:t>
      </w:r>
      <w:r>
        <w:rPr>
          <w:spacing w:val="-2"/>
          <w:w w:val="105"/>
        </w:rPr>
        <w:t xml:space="preserve"> </w:t>
      </w:r>
      <w:r>
        <w:rPr>
          <w:w w:val="105"/>
        </w:rPr>
        <w:t>the</w:t>
      </w:r>
      <w:r>
        <w:rPr>
          <w:spacing w:val="-2"/>
          <w:w w:val="105"/>
        </w:rPr>
        <w:t xml:space="preserve"> </w:t>
      </w:r>
      <w:r>
        <w:rPr>
          <w:w w:val="105"/>
        </w:rPr>
        <w:t>Board of Supervisors shall</w:t>
      </w:r>
      <w:r>
        <w:rPr>
          <w:spacing w:val="-4"/>
          <w:w w:val="105"/>
        </w:rPr>
        <w:t xml:space="preserve"> </w:t>
      </w:r>
      <w:r>
        <w:rPr>
          <w:w w:val="105"/>
        </w:rPr>
        <w:t>publish the</w:t>
      </w:r>
      <w:r>
        <w:rPr>
          <w:spacing w:val="-2"/>
          <w:w w:val="105"/>
        </w:rPr>
        <w:t xml:space="preserve"> </w:t>
      </w:r>
      <w:r>
        <w:rPr>
          <w:w w:val="105"/>
        </w:rPr>
        <w:t>adopted ordinance</w:t>
      </w:r>
      <w:r>
        <w:rPr>
          <w:spacing w:val="-5"/>
          <w:w w:val="105"/>
        </w:rPr>
        <w:t xml:space="preserve"> </w:t>
      </w:r>
      <w:r>
        <w:rPr>
          <w:w w:val="105"/>
        </w:rPr>
        <w:t>with</w:t>
      </w:r>
      <w:r>
        <w:rPr>
          <w:spacing w:val="-5"/>
          <w:w w:val="105"/>
        </w:rPr>
        <w:t xml:space="preserve"> </w:t>
      </w:r>
      <w:r>
        <w:rPr>
          <w:w w:val="105"/>
        </w:rPr>
        <w:t>the</w:t>
      </w:r>
      <w:r>
        <w:rPr>
          <w:spacing w:val="-7"/>
          <w:w w:val="105"/>
        </w:rPr>
        <w:t xml:space="preserve"> </w:t>
      </w:r>
      <w:r>
        <w:rPr>
          <w:w w:val="105"/>
        </w:rPr>
        <w:t>names</w:t>
      </w:r>
      <w:r>
        <w:rPr>
          <w:spacing w:val="-5"/>
          <w:w w:val="105"/>
        </w:rPr>
        <w:t xml:space="preserve"> </w:t>
      </w:r>
      <w:r>
        <w:rPr>
          <w:w w:val="105"/>
        </w:rPr>
        <w:t>of</w:t>
      </w:r>
      <w:r>
        <w:rPr>
          <w:spacing w:val="-5"/>
          <w:w w:val="105"/>
        </w:rPr>
        <w:t xml:space="preserve"> </w:t>
      </w:r>
      <w:r>
        <w:rPr>
          <w:w w:val="105"/>
        </w:rPr>
        <w:t>the</w:t>
      </w:r>
      <w:r>
        <w:rPr>
          <w:spacing w:val="-7"/>
          <w:w w:val="105"/>
        </w:rPr>
        <w:t xml:space="preserve"> </w:t>
      </w:r>
      <w:r>
        <w:rPr>
          <w:w w:val="105"/>
        </w:rPr>
        <w:t>Board</w:t>
      </w:r>
      <w:r>
        <w:rPr>
          <w:spacing w:val="-5"/>
          <w:w w:val="105"/>
        </w:rPr>
        <w:t xml:space="preserve"> </w:t>
      </w:r>
      <w:r>
        <w:rPr>
          <w:w w:val="105"/>
        </w:rPr>
        <w:t>Members</w:t>
      </w:r>
      <w:r>
        <w:rPr>
          <w:spacing w:val="-5"/>
          <w:w w:val="105"/>
        </w:rPr>
        <w:t xml:space="preserve"> </w:t>
      </w:r>
      <w:r>
        <w:rPr>
          <w:w w:val="105"/>
        </w:rPr>
        <w:t>and</w:t>
      </w:r>
      <w:r>
        <w:rPr>
          <w:spacing w:val="-2"/>
          <w:w w:val="105"/>
        </w:rPr>
        <w:t xml:space="preserve"> </w:t>
      </w:r>
      <w:r>
        <w:rPr>
          <w:w w:val="105"/>
        </w:rPr>
        <w:t>their</w:t>
      </w:r>
      <w:r>
        <w:rPr>
          <w:spacing w:val="-5"/>
          <w:w w:val="105"/>
        </w:rPr>
        <w:t xml:space="preserve"> </w:t>
      </w:r>
      <w:r>
        <w:rPr>
          <w:w w:val="105"/>
        </w:rPr>
        <w:t>votes</w:t>
      </w:r>
      <w:r>
        <w:rPr>
          <w:spacing w:val="-2"/>
          <w:w w:val="105"/>
        </w:rPr>
        <w:t xml:space="preserve"> </w:t>
      </w:r>
      <w:r>
        <w:rPr>
          <w:w w:val="105"/>
        </w:rPr>
        <w:t>at</w:t>
      </w:r>
      <w:r>
        <w:rPr>
          <w:spacing w:val="-5"/>
          <w:w w:val="105"/>
        </w:rPr>
        <w:t xml:space="preserve"> </w:t>
      </w:r>
      <w:r>
        <w:rPr>
          <w:w w:val="105"/>
        </w:rPr>
        <w:t>least</w:t>
      </w:r>
      <w:r>
        <w:rPr>
          <w:spacing w:val="-5"/>
          <w:w w:val="105"/>
        </w:rPr>
        <w:t xml:space="preserve"> </w:t>
      </w:r>
      <w:r>
        <w:rPr>
          <w:w w:val="105"/>
        </w:rPr>
        <w:t>once</w:t>
      </w:r>
      <w:r>
        <w:rPr>
          <w:spacing w:val="-5"/>
          <w:w w:val="105"/>
        </w:rPr>
        <w:t xml:space="preserve"> </w:t>
      </w:r>
      <w:r>
        <w:rPr>
          <w:w w:val="105"/>
        </w:rPr>
        <w:t>in</w:t>
      </w:r>
      <w:r>
        <w:rPr>
          <w:spacing w:val="-5"/>
          <w:w w:val="105"/>
        </w:rPr>
        <w:t xml:space="preserve"> </w:t>
      </w:r>
      <w:r>
        <w:rPr>
          <w:w w:val="105"/>
        </w:rPr>
        <w:t>a</w:t>
      </w:r>
      <w:r>
        <w:rPr>
          <w:spacing w:val="-2"/>
          <w:w w:val="105"/>
        </w:rPr>
        <w:t xml:space="preserve"> </w:t>
      </w:r>
      <w:r>
        <w:rPr>
          <w:w w:val="105"/>
        </w:rPr>
        <w:t>newspaper</w:t>
      </w:r>
      <w:r>
        <w:rPr>
          <w:spacing w:val="-5"/>
          <w:w w:val="105"/>
        </w:rPr>
        <w:t xml:space="preserve"> </w:t>
      </w:r>
      <w:r>
        <w:rPr>
          <w:w w:val="105"/>
        </w:rPr>
        <w:t>of general circulation printed and published in the County of Lake.</w:t>
      </w:r>
    </w:p>
    <w:p w14:paraId="79E8AA4C" w14:textId="77777777" w:rsidR="00A16882" w:rsidRDefault="00000000">
      <w:pPr>
        <w:pStyle w:val="BodyText"/>
        <w:tabs>
          <w:tab w:val="left" w:pos="8280"/>
        </w:tabs>
        <w:spacing w:before="267"/>
        <w:ind w:left="360"/>
      </w:pP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foregoing</w:t>
      </w:r>
      <w:r>
        <w:rPr>
          <w:spacing w:val="-9"/>
          <w:w w:val="105"/>
        </w:rPr>
        <w:t xml:space="preserve"> </w:t>
      </w:r>
      <w:r>
        <w:rPr>
          <w:w w:val="105"/>
        </w:rPr>
        <w:t>Ordinance</w:t>
      </w:r>
      <w:r>
        <w:rPr>
          <w:spacing w:val="-12"/>
          <w:w w:val="105"/>
        </w:rPr>
        <w:t xml:space="preserve"> </w:t>
      </w:r>
      <w:r>
        <w:rPr>
          <w:w w:val="105"/>
        </w:rPr>
        <w:t>was</w:t>
      </w:r>
      <w:r>
        <w:rPr>
          <w:spacing w:val="-7"/>
          <w:w w:val="105"/>
        </w:rPr>
        <w:t xml:space="preserve"> </w:t>
      </w:r>
      <w:r>
        <w:rPr>
          <w:w w:val="105"/>
        </w:rPr>
        <w:t>introduced</w:t>
      </w:r>
      <w:r>
        <w:rPr>
          <w:spacing w:val="-10"/>
          <w:w w:val="105"/>
        </w:rPr>
        <w:t xml:space="preserve"> </w:t>
      </w:r>
      <w:r>
        <w:rPr>
          <w:w w:val="105"/>
        </w:rPr>
        <w:t>before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Board</w:t>
      </w:r>
      <w:r>
        <w:rPr>
          <w:spacing w:val="-8"/>
          <w:w w:val="105"/>
        </w:rPr>
        <w:t xml:space="preserve"> </w:t>
      </w:r>
      <w:r>
        <w:rPr>
          <w:w w:val="105"/>
        </w:rPr>
        <w:t>of</w:t>
      </w:r>
      <w:r>
        <w:rPr>
          <w:spacing w:val="-7"/>
          <w:w w:val="105"/>
        </w:rPr>
        <w:t xml:space="preserve"> </w:t>
      </w:r>
      <w:r>
        <w:rPr>
          <w:w w:val="105"/>
        </w:rPr>
        <w:t>Supervisors</w:t>
      </w:r>
      <w:r>
        <w:rPr>
          <w:spacing w:val="-8"/>
          <w:w w:val="105"/>
        </w:rPr>
        <w:t xml:space="preserve"> </w:t>
      </w:r>
      <w:r>
        <w:rPr>
          <w:w w:val="105"/>
        </w:rPr>
        <w:t>on</w:t>
      </w:r>
      <w:r>
        <w:rPr>
          <w:spacing w:val="-9"/>
          <w:w w:val="105"/>
        </w:rPr>
        <w:t xml:space="preserve"> </w:t>
      </w:r>
      <w:r>
        <w:rPr>
          <w:spacing w:val="-5"/>
          <w:w w:val="105"/>
        </w:rPr>
        <w:t>the</w:t>
      </w:r>
      <w:r>
        <w:tab/>
      </w:r>
      <w:r>
        <w:rPr>
          <w:w w:val="105"/>
        </w:rPr>
        <w:t>day</w:t>
      </w:r>
      <w:r>
        <w:rPr>
          <w:spacing w:val="-7"/>
          <w:w w:val="105"/>
        </w:rPr>
        <w:t xml:space="preserve"> </w:t>
      </w:r>
      <w:r>
        <w:rPr>
          <w:spacing w:val="-5"/>
          <w:w w:val="105"/>
        </w:rPr>
        <w:t>of</w:t>
      </w:r>
    </w:p>
    <w:p w14:paraId="6DDA1D91" w14:textId="77777777" w:rsidR="00A16882" w:rsidRDefault="00000000">
      <w:pPr>
        <w:pStyle w:val="BodyText"/>
        <w:tabs>
          <w:tab w:val="left" w:pos="1472"/>
          <w:tab w:val="left" w:pos="6555"/>
          <w:tab w:val="left" w:pos="8124"/>
        </w:tabs>
        <w:ind w:left="360"/>
      </w:pPr>
      <w:r>
        <w:rPr>
          <w:u w:val="single"/>
        </w:rPr>
        <w:tab/>
      </w:r>
      <w:proofErr w:type="gramStart"/>
      <w:r>
        <w:rPr>
          <w:w w:val="105"/>
        </w:rPr>
        <w:t>,</w:t>
      </w:r>
      <w:r>
        <w:rPr>
          <w:spacing w:val="-7"/>
          <w:w w:val="105"/>
        </w:rPr>
        <w:t xml:space="preserve"> </w:t>
      </w:r>
      <w:r>
        <w:rPr>
          <w:w w:val="105"/>
        </w:rPr>
        <w:t>2025</w:t>
      </w:r>
      <w:proofErr w:type="gramEnd"/>
      <w:r>
        <w:rPr>
          <w:spacing w:val="-7"/>
          <w:w w:val="105"/>
        </w:rPr>
        <w:t xml:space="preserve"> </w:t>
      </w:r>
      <w:r>
        <w:rPr>
          <w:w w:val="105"/>
        </w:rPr>
        <w:t>and</w:t>
      </w:r>
      <w:r>
        <w:rPr>
          <w:spacing w:val="-8"/>
          <w:w w:val="105"/>
        </w:rPr>
        <w:t xml:space="preserve"> </w:t>
      </w:r>
      <w:r>
        <w:rPr>
          <w:w w:val="105"/>
        </w:rPr>
        <w:t>passed</w:t>
      </w:r>
      <w:r>
        <w:rPr>
          <w:spacing w:val="-6"/>
          <w:w w:val="105"/>
        </w:rPr>
        <w:t xml:space="preserve"> </w:t>
      </w:r>
      <w:r>
        <w:rPr>
          <w:w w:val="105"/>
        </w:rPr>
        <w:t>by</w:t>
      </w:r>
      <w:r>
        <w:rPr>
          <w:spacing w:val="-6"/>
          <w:w w:val="105"/>
        </w:rPr>
        <w:t xml:space="preserve"> </w:t>
      </w:r>
      <w:r>
        <w:rPr>
          <w:w w:val="105"/>
        </w:rPr>
        <w:t>the</w:t>
      </w:r>
      <w:r>
        <w:rPr>
          <w:spacing w:val="-8"/>
          <w:w w:val="105"/>
        </w:rPr>
        <w:t xml:space="preserve"> </w:t>
      </w:r>
      <w:r>
        <w:rPr>
          <w:w w:val="105"/>
        </w:rPr>
        <w:t>following</w:t>
      </w:r>
      <w:r>
        <w:rPr>
          <w:spacing w:val="-8"/>
          <w:w w:val="105"/>
        </w:rPr>
        <w:t xml:space="preserve"> </w:t>
      </w:r>
      <w:r>
        <w:rPr>
          <w:w w:val="105"/>
        </w:rPr>
        <w:t>votes</w:t>
      </w:r>
      <w:r>
        <w:rPr>
          <w:spacing w:val="-6"/>
          <w:w w:val="105"/>
        </w:rPr>
        <w:t xml:space="preserve"> </w:t>
      </w:r>
      <w:r>
        <w:rPr>
          <w:w w:val="105"/>
        </w:rPr>
        <w:t>on</w:t>
      </w:r>
      <w:r>
        <w:rPr>
          <w:spacing w:val="-6"/>
          <w:w w:val="105"/>
        </w:rPr>
        <w:t xml:space="preserve"> </w:t>
      </w:r>
      <w:r>
        <w:rPr>
          <w:w w:val="105"/>
        </w:rPr>
        <w:t>the</w:t>
      </w:r>
      <w:r>
        <w:rPr>
          <w:spacing w:val="-8"/>
          <w:w w:val="105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w w:val="105"/>
        </w:rPr>
        <w:t xml:space="preserve">day of </w:t>
      </w:r>
      <w:r>
        <w:rPr>
          <w:u w:val="single"/>
        </w:rPr>
        <w:tab/>
      </w:r>
      <w:r>
        <w:rPr>
          <w:spacing w:val="-1"/>
        </w:rPr>
        <w:t xml:space="preserve"> </w:t>
      </w:r>
      <w:r>
        <w:rPr>
          <w:w w:val="105"/>
        </w:rPr>
        <w:t>2025.</w:t>
      </w:r>
    </w:p>
    <w:p w14:paraId="63AD3C89" w14:textId="77777777" w:rsidR="00A16882" w:rsidRDefault="00A16882">
      <w:pPr>
        <w:pStyle w:val="BodyText"/>
      </w:pPr>
    </w:p>
    <w:p w14:paraId="07F82D2A" w14:textId="77777777" w:rsidR="00A16882" w:rsidRDefault="00A16882">
      <w:pPr>
        <w:pStyle w:val="BodyText"/>
        <w:spacing w:before="260"/>
      </w:pPr>
    </w:p>
    <w:p w14:paraId="56E94C1E" w14:textId="77777777" w:rsidR="00A16882" w:rsidRDefault="00000000">
      <w:pPr>
        <w:pStyle w:val="BodyText"/>
        <w:tabs>
          <w:tab w:val="left" w:pos="6120"/>
        </w:tabs>
        <w:spacing w:line="263" w:lineRule="exact"/>
        <w:ind w:left="411"/>
      </w:pPr>
      <w:r>
        <w:t>ATTEST:</w:t>
      </w:r>
      <w:r>
        <w:rPr>
          <w:spacing w:val="-6"/>
        </w:rPr>
        <w:t xml:space="preserve"> </w:t>
      </w:r>
      <w:r>
        <w:t>SUSAN</w:t>
      </w:r>
      <w:r>
        <w:rPr>
          <w:spacing w:val="-6"/>
        </w:rPr>
        <w:t xml:space="preserve"> </w:t>
      </w:r>
      <w:r>
        <w:rPr>
          <w:spacing w:val="-2"/>
        </w:rPr>
        <w:t>PARKER</w:t>
      </w:r>
      <w:r>
        <w:tab/>
        <w:t>COUNTY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4"/>
        </w:rPr>
        <w:t>LAKE</w:t>
      </w:r>
    </w:p>
    <w:p w14:paraId="4F1A0D03" w14:textId="77777777" w:rsidR="00A16882" w:rsidRDefault="00000000">
      <w:pPr>
        <w:pStyle w:val="BodyText"/>
        <w:tabs>
          <w:tab w:val="left" w:pos="6121"/>
        </w:tabs>
        <w:spacing w:line="263" w:lineRule="exact"/>
        <w:ind w:left="411"/>
      </w:pPr>
      <w:r>
        <w:t>Clerk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Board</w:t>
      </w:r>
      <w:r>
        <w:rPr>
          <w:spacing w:val="-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spacing w:val="-2"/>
        </w:rPr>
        <w:t>Supervisors</w:t>
      </w:r>
      <w:r>
        <w:tab/>
        <w:t>Chair</w:t>
      </w:r>
      <w:r>
        <w:rPr>
          <w:spacing w:val="-15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Board</w:t>
      </w:r>
      <w:r>
        <w:rPr>
          <w:spacing w:val="-13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rPr>
          <w:spacing w:val="-2"/>
        </w:rPr>
        <w:t>Supervisors</w:t>
      </w:r>
    </w:p>
    <w:p w14:paraId="35721E6E" w14:textId="77777777" w:rsidR="00A16882" w:rsidRDefault="00000000">
      <w:pPr>
        <w:pStyle w:val="BodyText"/>
        <w:tabs>
          <w:tab w:val="left" w:pos="3199"/>
          <w:tab w:val="left" w:pos="6121"/>
          <w:tab w:val="left" w:pos="9024"/>
        </w:tabs>
        <w:spacing w:before="259"/>
        <w:ind w:left="404"/>
      </w:pPr>
      <w:r>
        <w:t xml:space="preserve">By: </w:t>
      </w:r>
      <w:r>
        <w:rPr>
          <w:u w:val="single"/>
        </w:rPr>
        <w:tab/>
      </w:r>
      <w:r>
        <w:tab/>
        <w:t xml:space="preserve">By: </w:t>
      </w:r>
      <w:r>
        <w:rPr>
          <w:u w:val="single"/>
        </w:rPr>
        <w:tab/>
      </w:r>
    </w:p>
    <w:p w14:paraId="760642D7" w14:textId="77777777" w:rsidR="00A16882" w:rsidRDefault="00A16882">
      <w:pPr>
        <w:pStyle w:val="BodyText"/>
        <w:spacing w:before="219"/>
      </w:pPr>
    </w:p>
    <w:p w14:paraId="693F2CFC" w14:textId="77777777" w:rsidR="00A16882" w:rsidRDefault="00000000">
      <w:pPr>
        <w:pStyle w:val="BodyText"/>
        <w:spacing w:line="273" w:lineRule="auto"/>
        <w:ind w:left="411" w:right="6655"/>
      </w:pPr>
      <w:r>
        <w:rPr>
          <w:spacing w:val="-2"/>
        </w:rPr>
        <w:t>APPROVED</w:t>
      </w:r>
      <w:r>
        <w:rPr>
          <w:spacing w:val="-11"/>
        </w:rPr>
        <w:t xml:space="preserve"> </w:t>
      </w:r>
      <w:r>
        <w:rPr>
          <w:spacing w:val="-2"/>
        </w:rPr>
        <w:t>AS</w:t>
      </w:r>
      <w:r>
        <w:rPr>
          <w:spacing w:val="-15"/>
        </w:rPr>
        <w:t xml:space="preserve"> </w:t>
      </w:r>
      <w:r>
        <w:rPr>
          <w:spacing w:val="-2"/>
        </w:rPr>
        <w:t>TO</w:t>
      </w:r>
      <w:r>
        <w:rPr>
          <w:spacing w:val="-14"/>
        </w:rPr>
        <w:t xml:space="preserve"> </w:t>
      </w:r>
      <w:r>
        <w:rPr>
          <w:spacing w:val="-2"/>
        </w:rPr>
        <w:t xml:space="preserve">FORM </w:t>
      </w:r>
      <w:r>
        <w:t>LLOYD GUINTIVANO</w:t>
      </w:r>
    </w:p>
    <w:p w14:paraId="37ADBB8E" w14:textId="77777777" w:rsidR="00A16882" w:rsidRDefault="00000000">
      <w:pPr>
        <w:pStyle w:val="BodyText"/>
        <w:spacing w:before="2"/>
        <w:ind w:left="361"/>
      </w:pPr>
      <w:r>
        <w:t>County</w:t>
      </w:r>
      <w:r>
        <w:rPr>
          <w:spacing w:val="-3"/>
        </w:rPr>
        <w:t xml:space="preserve"> </w:t>
      </w:r>
      <w:r>
        <w:rPr>
          <w:spacing w:val="-2"/>
        </w:rPr>
        <w:t>Counsel</w:t>
      </w:r>
    </w:p>
    <w:p w14:paraId="1F0101AB" w14:textId="77777777" w:rsidR="00A16882" w:rsidRDefault="00000000">
      <w:pPr>
        <w:pStyle w:val="BodyText"/>
        <w:tabs>
          <w:tab w:val="left" w:pos="3264"/>
        </w:tabs>
        <w:spacing w:before="240"/>
        <w:ind w:left="360"/>
      </w:pPr>
      <w:proofErr w:type="gramStart"/>
      <w:r>
        <w:t>By:</w:t>
      </w:r>
      <w:proofErr w:type="gramEnd"/>
      <w:r>
        <w:t xml:space="preserve"> </w:t>
      </w:r>
      <w:r>
        <w:rPr>
          <w:u w:val="single"/>
        </w:rPr>
        <w:tab/>
      </w:r>
    </w:p>
    <w:sectPr w:rsidR="00A16882">
      <w:pgSz w:w="12240" w:h="15840"/>
      <w:pgMar w:top="1360" w:right="144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67C59"/>
    <w:multiLevelType w:val="hybridMultilevel"/>
    <w:tmpl w:val="4880AE2C"/>
    <w:lvl w:ilvl="0" w:tplc="4D505B3E">
      <w:start w:val="1"/>
      <w:numFmt w:val="lowerLetter"/>
      <w:lvlText w:val="(%1)"/>
      <w:lvlJc w:val="left"/>
      <w:pPr>
        <w:ind w:left="792" w:hanging="792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8"/>
        <w:sz w:val="20"/>
        <w:szCs w:val="20"/>
        <w:lang w:val="en-US" w:eastAsia="en-US" w:bidi="ar-SA"/>
      </w:rPr>
    </w:lvl>
    <w:lvl w:ilvl="1" w:tplc="C360EAC8">
      <w:numFmt w:val="bullet"/>
      <w:lvlText w:val="•"/>
      <w:lvlJc w:val="left"/>
      <w:pPr>
        <w:ind w:left="1692" w:hanging="792"/>
      </w:pPr>
      <w:rPr>
        <w:rFonts w:hint="default"/>
        <w:lang w:val="en-US" w:eastAsia="en-US" w:bidi="ar-SA"/>
      </w:rPr>
    </w:lvl>
    <w:lvl w:ilvl="2" w:tplc="A2784F8C">
      <w:numFmt w:val="bullet"/>
      <w:lvlText w:val="•"/>
      <w:lvlJc w:val="left"/>
      <w:pPr>
        <w:ind w:left="2584" w:hanging="792"/>
      </w:pPr>
      <w:rPr>
        <w:rFonts w:hint="default"/>
        <w:lang w:val="en-US" w:eastAsia="en-US" w:bidi="ar-SA"/>
      </w:rPr>
    </w:lvl>
    <w:lvl w:ilvl="3" w:tplc="11F67E82">
      <w:numFmt w:val="bullet"/>
      <w:lvlText w:val="•"/>
      <w:lvlJc w:val="left"/>
      <w:pPr>
        <w:ind w:left="3476" w:hanging="792"/>
      </w:pPr>
      <w:rPr>
        <w:rFonts w:hint="default"/>
        <w:lang w:val="en-US" w:eastAsia="en-US" w:bidi="ar-SA"/>
      </w:rPr>
    </w:lvl>
    <w:lvl w:ilvl="4" w:tplc="ABA0C6B6">
      <w:numFmt w:val="bullet"/>
      <w:lvlText w:val="•"/>
      <w:lvlJc w:val="left"/>
      <w:pPr>
        <w:ind w:left="4368" w:hanging="792"/>
      </w:pPr>
      <w:rPr>
        <w:rFonts w:hint="default"/>
        <w:lang w:val="en-US" w:eastAsia="en-US" w:bidi="ar-SA"/>
      </w:rPr>
    </w:lvl>
    <w:lvl w:ilvl="5" w:tplc="B5F4FDA0">
      <w:numFmt w:val="bullet"/>
      <w:lvlText w:val="•"/>
      <w:lvlJc w:val="left"/>
      <w:pPr>
        <w:ind w:left="5260" w:hanging="792"/>
      </w:pPr>
      <w:rPr>
        <w:rFonts w:hint="default"/>
        <w:lang w:val="en-US" w:eastAsia="en-US" w:bidi="ar-SA"/>
      </w:rPr>
    </w:lvl>
    <w:lvl w:ilvl="6" w:tplc="A2587874">
      <w:numFmt w:val="bullet"/>
      <w:lvlText w:val="•"/>
      <w:lvlJc w:val="left"/>
      <w:pPr>
        <w:ind w:left="6152" w:hanging="792"/>
      </w:pPr>
      <w:rPr>
        <w:rFonts w:hint="default"/>
        <w:lang w:val="en-US" w:eastAsia="en-US" w:bidi="ar-SA"/>
      </w:rPr>
    </w:lvl>
    <w:lvl w:ilvl="7" w:tplc="6BBEEF40">
      <w:numFmt w:val="bullet"/>
      <w:lvlText w:val="•"/>
      <w:lvlJc w:val="left"/>
      <w:pPr>
        <w:ind w:left="7044" w:hanging="792"/>
      </w:pPr>
      <w:rPr>
        <w:rFonts w:hint="default"/>
        <w:lang w:val="en-US" w:eastAsia="en-US" w:bidi="ar-SA"/>
      </w:rPr>
    </w:lvl>
    <w:lvl w:ilvl="8" w:tplc="09A6A202">
      <w:numFmt w:val="bullet"/>
      <w:lvlText w:val="•"/>
      <w:lvlJc w:val="left"/>
      <w:pPr>
        <w:ind w:left="7936" w:hanging="792"/>
      </w:pPr>
      <w:rPr>
        <w:rFonts w:hint="default"/>
        <w:lang w:val="en-US" w:eastAsia="en-US" w:bidi="ar-SA"/>
      </w:rPr>
    </w:lvl>
  </w:abstractNum>
  <w:abstractNum w:abstractNumId="1" w15:restartNumberingAfterBreak="0">
    <w:nsid w:val="58D9359F"/>
    <w:multiLevelType w:val="hybridMultilevel"/>
    <w:tmpl w:val="A7EEFD66"/>
    <w:lvl w:ilvl="0" w:tplc="BBCC2A8E">
      <w:start w:val="1"/>
      <w:numFmt w:val="decimal"/>
      <w:lvlText w:val="(%1)"/>
      <w:lvlJc w:val="left"/>
      <w:pPr>
        <w:ind w:left="1224" w:hanging="524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8"/>
        <w:sz w:val="20"/>
        <w:szCs w:val="20"/>
        <w:lang w:val="en-US" w:eastAsia="en-US" w:bidi="ar-SA"/>
      </w:rPr>
    </w:lvl>
    <w:lvl w:ilvl="1" w:tplc="DD64E2F8">
      <w:numFmt w:val="bullet"/>
      <w:lvlText w:val="•"/>
      <w:lvlJc w:val="left"/>
      <w:pPr>
        <w:ind w:left="2070" w:hanging="524"/>
      </w:pPr>
      <w:rPr>
        <w:rFonts w:hint="default"/>
        <w:lang w:val="en-US" w:eastAsia="en-US" w:bidi="ar-SA"/>
      </w:rPr>
    </w:lvl>
    <w:lvl w:ilvl="2" w:tplc="FAA42A32">
      <w:numFmt w:val="bullet"/>
      <w:lvlText w:val="•"/>
      <w:lvlJc w:val="left"/>
      <w:pPr>
        <w:ind w:left="2920" w:hanging="524"/>
      </w:pPr>
      <w:rPr>
        <w:rFonts w:hint="default"/>
        <w:lang w:val="en-US" w:eastAsia="en-US" w:bidi="ar-SA"/>
      </w:rPr>
    </w:lvl>
    <w:lvl w:ilvl="3" w:tplc="21DA19D6">
      <w:numFmt w:val="bullet"/>
      <w:lvlText w:val="•"/>
      <w:lvlJc w:val="left"/>
      <w:pPr>
        <w:ind w:left="3770" w:hanging="524"/>
      </w:pPr>
      <w:rPr>
        <w:rFonts w:hint="default"/>
        <w:lang w:val="en-US" w:eastAsia="en-US" w:bidi="ar-SA"/>
      </w:rPr>
    </w:lvl>
    <w:lvl w:ilvl="4" w:tplc="6BD8DA5E">
      <w:numFmt w:val="bullet"/>
      <w:lvlText w:val="•"/>
      <w:lvlJc w:val="left"/>
      <w:pPr>
        <w:ind w:left="4620" w:hanging="524"/>
      </w:pPr>
      <w:rPr>
        <w:rFonts w:hint="default"/>
        <w:lang w:val="en-US" w:eastAsia="en-US" w:bidi="ar-SA"/>
      </w:rPr>
    </w:lvl>
    <w:lvl w:ilvl="5" w:tplc="E8D49EB4">
      <w:numFmt w:val="bullet"/>
      <w:lvlText w:val="•"/>
      <w:lvlJc w:val="left"/>
      <w:pPr>
        <w:ind w:left="5470" w:hanging="524"/>
      </w:pPr>
      <w:rPr>
        <w:rFonts w:hint="default"/>
        <w:lang w:val="en-US" w:eastAsia="en-US" w:bidi="ar-SA"/>
      </w:rPr>
    </w:lvl>
    <w:lvl w:ilvl="6" w:tplc="F746FA2C">
      <w:numFmt w:val="bullet"/>
      <w:lvlText w:val="•"/>
      <w:lvlJc w:val="left"/>
      <w:pPr>
        <w:ind w:left="6320" w:hanging="524"/>
      </w:pPr>
      <w:rPr>
        <w:rFonts w:hint="default"/>
        <w:lang w:val="en-US" w:eastAsia="en-US" w:bidi="ar-SA"/>
      </w:rPr>
    </w:lvl>
    <w:lvl w:ilvl="7" w:tplc="1FC072B0">
      <w:numFmt w:val="bullet"/>
      <w:lvlText w:val="•"/>
      <w:lvlJc w:val="left"/>
      <w:pPr>
        <w:ind w:left="7170" w:hanging="524"/>
      </w:pPr>
      <w:rPr>
        <w:rFonts w:hint="default"/>
        <w:lang w:val="en-US" w:eastAsia="en-US" w:bidi="ar-SA"/>
      </w:rPr>
    </w:lvl>
    <w:lvl w:ilvl="8" w:tplc="232492F2">
      <w:numFmt w:val="bullet"/>
      <w:lvlText w:val="•"/>
      <w:lvlJc w:val="left"/>
      <w:pPr>
        <w:ind w:left="8020" w:hanging="524"/>
      </w:pPr>
      <w:rPr>
        <w:rFonts w:hint="default"/>
        <w:lang w:val="en-US" w:eastAsia="en-US" w:bidi="ar-SA"/>
      </w:rPr>
    </w:lvl>
  </w:abstractNum>
  <w:abstractNum w:abstractNumId="2" w15:restartNumberingAfterBreak="0">
    <w:nsid w:val="5C295CE7"/>
    <w:multiLevelType w:val="hybridMultilevel"/>
    <w:tmpl w:val="C6B6C2F2"/>
    <w:lvl w:ilvl="0" w:tplc="70584ACA">
      <w:start w:val="1"/>
      <w:numFmt w:val="lowerLetter"/>
      <w:lvlText w:val="(%1)"/>
      <w:lvlJc w:val="left"/>
      <w:pPr>
        <w:ind w:left="792" w:hanging="821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8"/>
        <w:sz w:val="20"/>
        <w:szCs w:val="20"/>
        <w:lang w:val="en-US" w:eastAsia="en-US" w:bidi="ar-SA"/>
      </w:rPr>
    </w:lvl>
    <w:lvl w:ilvl="1" w:tplc="88A001C8">
      <w:start w:val="1"/>
      <w:numFmt w:val="decimal"/>
      <w:lvlText w:val="(%2)"/>
      <w:lvlJc w:val="left"/>
      <w:pPr>
        <w:ind w:left="1224" w:hanging="50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8"/>
        <w:sz w:val="20"/>
        <w:szCs w:val="20"/>
        <w:lang w:val="en-US" w:eastAsia="en-US" w:bidi="ar-SA"/>
      </w:rPr>
    </w:lvl>
    <w:lvl w:ilvl="2" w:tplc="BEF082FA">
      <w:numFmt w:val="bullet"/>
      <w:lvlText w:val="•"/>
      <w:lvlJc w:val="left"/>
      <w:pPr>
        <w:ind w:left="2164" w:hanging="509"/>
      </w:pPr>
      <w:rPr>
        <w:rFonts w:hint="default"/>
        <w:lang w:val="en-US" w:eastAsia="en-US" w:bidi="ar-SA"/>
      </w:rPr>
    </w:lvl>
    <w:lvl w:ilvl="3" w:tplc="2FCAE41C">
      <w:numFmt w:val="bullet"/>
      <w:lvlText w:val="•"/>
      <w:lvlJc w:val="left"/>
      <w:pPr>
        <w:ind w:left="3108" w:hanging="509"/>
      </w:pPr>
      <w:rPr>
        <w:rFonts w:hint="default"/>
        <w:lang w:val="en-US" w:eastAsia="en-US" w:bidi="ar-SA"/>
      </w:rPr>
    </w:lvl>
    <w:lvl w:ilvl="4" w:tplc="8EFE39D6">
      <w:numFmt w:val="bullet"/>
      <w:lvlText w:val="•"/>
      <w:lvlJc w:val="left"/>
      <w:pPr>
        <w:ind w:left="4053" w:hanging="509"/>
      </w:pPr>
      <w:rPr>
        <w:rFonts w:hint="default"/>
        <w:lang w:val="en-US" w:eastAsia="en-US" w:bidi="ar-SA"/>
      </w:rPr>
    </w:lvl>
    <w:lvl w:ilvl="5" w:tplc="56C646FE">
      <w:numFmt w:val="bullet"/>
      <w:lvlText w:val="•"/>
      <w:lvlJc w:val="left"/>
      <w:pPr>
        <w:ind w:left="4997" w:hanging="509"/>
      </w:pPr>
      <w:rPr>
        <w:rFonts w:hint="default"/>
        <w:lang w:val="en-US" w:eastAsia="en-US" w:bidi="ar-SA"/>
      </w:rPr>
    </w:lvl>
    <w:lvl w:ilvl="6" w:tplc="D54E9A8C">
      <w:numFmt w:val="bullet"/>
      <w:lvlText w:val="•"/>
      <w:lvlJc w:val="left"/>
      <w:pPr>
        <w:ind w:left="5942" w:hanging="509"/>
      </w:pPr>
      <w:rPr>
        <w:rFonts w:hint="default"/>
        <w:lang w:val="en-US" w:eastAsia="en-US" w:bidi="ar-SA"/>
      </w:rPr>
    </w:lvl>
    <w:lvl w:ilvl="7" w:tplc="735AD342">
      <w:numFmt w:val="bullet"/>
      <w:lvlText w:val="•"/>
      <w:lvlJc w:val="left"/>
      <w:pPr>
        <w:ind w:left="6886" w:hanging="509"/>
      </w:pPr>
      <w:rPr>
        <w:rFonts w:hint="default"/>
        <w:lang w:val="en-US" w:eastAsia="en-US" w:bidi="ar-SA"/>
      </w:rPr>
    </w:lvl>
    <w:lvl w:ilvl="8" w:tplc="1FB6DAF6">
      <w:numFmt w:val="bullet"/>
      <w:lvlText w:val="•"/>
      <w:lvlJc w:val="left"/>
      <w:pPr>
        <w:ind w:left="7831" w:hanging="509"/>
      </w:pPr>
      <w:rPr>
        <w:rFonts w:hint="default"/>
        <w:lang w:val="en-US" w:eastAsia="en-US" w:bidi="ar-SA"/>
      </w:rPr>
    </w:lvl>
  </w:abstractNum>
  <w:abstractNum w:abstractNumId="3" w15:restartNumberingAfterBreak="0">
    <w:nsid w:val="6C2932B9"/>
    <w:multiLevelType w:val="hybridMultilevel"/>
    <w:tmpl w:val="1D300D02"/>
    <w:lvl w:ilvl="0" w:tplc="7DCC8F54">
      <w:start w:val="1"/>
      <w:numFmt w:val="lowerLetter"/>
      <w:lvlText w:val="(%1)"/>
      <w:lvlJc w:val="left"/>
      <w:pPr>
        <w:ind w:left="792" w:hanging="795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8"/>
        <w:sz w:val="20"/>
        <w:szCs w:val="20"/>
        <w:lang w:val="en-US" w:eastAsia="en-US" w:bidi="ar-SA"/>
      </w:rPr>
    </w:lvl>
    <w:lvl w:ilvl="1" w:tplc="07D25040">
      <w:numFmt w:val="bullet"/>
      <w:lvlText w:val="•"/>
      <w:lvlJc w:val="left"/>
      <w:pPr>
        <w:ind w:left="1692" w:hanging="795"/>
      </w:pPr>
      <w:rPr>
        <w:rFonts w:hint="default"/>
        <w:lang w:val="en-US" w:eastAsia="en-US" w:bidi="ar-SA"/>
      </w:rPr>
    </w:lvl>
    <w:lvl w:ilvl="2" w:tplc="2638A89A">
      <w:numFmt w:val="bullet"/>
      <w:lvlText w:val="•"/>
      <w:lvlJc w:val="left"/>
      <w:pPr>
        <w:ind w:left="2584" w:hanging="795"/>
      </w:pPr>
      <w:rPr>
        <w:rFonts w:hint="default"/>
        <w:lang w:val="en-US" w:eastAsia="en-US" w:bidi="ar-SA"/>
      </w:rPr>
    </w:lvl>
    <w:lvl w:ilvl="3" w:tplc="A3765806">
      <w:numFmt w:val="bullet"/>
      <w:lvlText w:val="•"/>
      <w:lvlJc w:val="left"/>
      <w:pPr>
        <w:ind w:left="3476" w:hanging="795"/>
      </w:pPr>
      <w:rPr>
        <w:rFonts w:hint="default"/>
        <w:lang w:val="en-US" w:eastAsia="en-US" w:bidi="ar-SA"/>
      </w:rPr>
    </w:lvl>
    <w:lvl w:ilvl="4" w:tplc="47469A82">
      <w:numFmt w:val="bullet"/>
      <w:lvlText w:val="•"/>
      <w:lvlJc w:val="left"/>
      <w:pPr>
        <w:ind w:left="4368" w:hanging="795"/>
      </w:pPr>
      <w:rPr>
        <w:rFonts w:hint="default"/>
        <w:lang w:val="en-US" w:eastAsia="en-US" w:bidi="ar-SA"/>
      </w:rPr>
    </w:lvl>
    <w:lvl w:ilvl="5" w:tplc="FC78193E">
      <w:numFmt w:val="bullet"/>
      <w:lvlText w:val="•"/>
      <w:lvlJc w:val="left"/>
      <w:pPr>
        <w:ind w:left="5260" w:hanging="795"/>
      </w:pPr>
      <w:rPr>
        <w:rFonts w:hint="default"/>
        <w:lang w:val="en-US" w:eastAsia="en-US" w:bidi="ar-SA"/>
      </w:rPr>
    </w:lvl>
    <w:lvl w:ilvl="6" w:tplc="B7E8AF3A">
      <w:numFmt w:val="bullet"/>
      <w:lvlText w:val="•"/>
      <w:lvlJc w:val="left"/>
      <w:pPr>
        <w:ind w:left="6152" w:hanging="795"/>
      </w:pPr>
      <w:rPr>
        <w:rFonts w:hint="default"/>
        <w:lang w:val="en-US" w:eastAsia="en-US" w:bidi="ar-SA"/>
      </w:rPr>
    </w:lvl>
    <w:lvl w:ilvl="7" w:tplc="F84C087E">
      <w:numFmt w:val="bullet"/>
      <w:lvlText w:val="•"/>
      <w:lvlJc w:val="left"/>
      <w:pPr>
        <w:ind w:left="7044" w:hanging="795"/>
      </w:pPr>
      <w:rPr>
        <w:rFonts w:hint="default"/>
        <w:lang w:val="en-US" w:eastAsia="en-US" w:bidi="ar-SA"/>
      </w:rPr>
    </w:lvl>
    <w:lvl w:ilvl="8" w:tplc="4828A9CA">
      <w:numFmt w:val="bullet"/>
      <w:lvlText w:val="•"/>
      <w:lvlJc w:val="left"/>
      <w:pPr>
        <w:ind w:left="7936" w:hanging="795"/>
      </w:pPr>
      <w:rPr>
        <w:rFonts w:hint="default"/>
        <w:lang w:val="en-US" w:eastAsia="en-US" w:bidi="ar-SA"/>
      </w:rPr>
    </w:lvl>
  </w:abstractNum>
  <w:num w:numId="1" w16cid:durableId="1870295011">
    <w:abstractNumId w:val="3"/>
  </w:num>
  <w:num w:numId="2" w16cid:durableId="662005249">
    <w:abstractNumId w:val="0"/>
  </w:num>
  <w:num w:numId="3" w16cid:durableId="739905653">
    <w:abstractNumId w:val="1"/>
  </w:num>
  <w:num w:numId="4" w16cid:durableId="1662849681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Lloyd Guintivano">
    <w15:presenceInfo w15:providerId="AD" w15:userId="S::Lloyd.Guintivano@lakecountyca.gov::91c9eeff-5f26-4d63-9735-7630aac7715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882"/>
    <w:rsid w:val="003D48E9"/>
    <w:rsid w:val="00A16882"/>
    <w:rsid w:val="00CD2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28D712"/>
  <w15:docId w15:val="{B1B7EFA7-CF39-4CF4-8F23-8AA63379B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36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791" w:right="36" w:hanging="524"/>
    </w:pPr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3D48E9"/>
    <w:pPr>
      <w:widowControl/>
      <w:autoSpaceDE/>
      <w:autoSpaceDN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919</Words>
  <Characters>5243</Characters>
  <Application>Microsoft Office Word</Application>
  <DocSecurity>0</DocSecurity>
  <Lines>43</Lines>
  <Paragraphs>12</Paragraphs>
  <ScaleCrop>false</ScaleCrop>
  <Company/>
  <LinksUpToDate>false</LinksUpToDate>
  <CharactersWithSpaces>6150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25-1089 - County of Lake - Low Value Ordinance</dc:title>
  <dc:creator>Legistar</dc:creator>
  <dc:description/>
  <cp:lastModifiedBy>Lloyd Guintivano</cp:lastModifiedBy>
  <cp:revision>2</cp:revision>
  <dcterms:created xsi:type="dcterms:W3CDTF">2025-11-17T10:31:00Z</dcterms:created>
  <dcterms:modified xsi:type="dcterms:W3CDTF">2025-11-17T10:31:00Z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2025-11-10T00:00:00Z</vt:filetime>
  </property>
  <property fmtid="{D5CDD505-2E9C-101B-9397-08002B2CF9AE}" pid="3" name="Creator">
    <vt:lpwstr>Acrobat PDFMaker 25 for Word</vt:lpwstr>
  </property>
  <property fmtid="{D5CDD505-2E9C-101B-9397-08002B2CF9AE}" pid="4" name="LastSaved">
    <vt:filetime>2025-11-17T00:00:00Z</vt:filetime>
  </property>
  <property fmtid="{D5CDD505-2E9C-101B-9397-08002B2CF9AE}" pid="5" name="Producer">
    <vt:lpwstr>PDFlib PLOP 4.1 (.NET/Win64)</vt:lpwstr>
  </property>
  <property fmtid="{D5CDD505-2E9C-101B-9397-08002B2CF9AE}" pid="6" name="SourceModified">
    <vt:lpwstr>D:20251022154604</vt:lpwstr>
  </property>
</Properties>
</file>